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1D243" w14:textId="07840393" w:rsidR="009A33B4" w:rsidRP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  <w:bookmarkStart w:id="0" w:name="_GoBack"/>
      <w:bookmarkEnd w:id="0"/>
    </w:p>
    <w:p w14:paraId="152C3227" w14:textId="77777777" w:rsidR="001C1937" w:rsidRDefault="001C1937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5B8CC587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4282B132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2AD4AD3F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C071ACF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779C57A1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43DAB2ED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80EF641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109F262" w14:textId="367EAE80" w:rsidR="009A33B4" w:rsidRDefault="009A33B4" w:rsidP="009A33B4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</w:p>
    <w:p w14:paraId="34F93F77" w14:textId="3EED1E57" w:rsidR="00A70732" w:rsidRDefault="00A70732" w:rsidP="009A33B4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</w:p>
    <w:p w14:paraId="29B1D343" w14:textId="1D0A4564" w:rsidR="00A70732" w:rsidRDefault="00A70732" w:rsidP="009A33B4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</w:p>
    <w:p w14:paraId="2E14D81C" w14:textId="06B55EB0" w:rsidR="00A70732" w:rsidRDefault="00A70732" w:rsidP="009A33B4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</w:p>
    <w:p w14:paraId="76FE3CA2" w14:textId="1E318343" w:rsidR="00A70732" w:rsidRDefault="00A70732" w:rsidP="009A33B4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</w:p>
    <w:p w14:paraId="65A45A1D" w14:textId="77777777" w:rsidR="001C1937" w:rsidRPr="009A33B4" w:rsidRDefault="001E0CAB" w:rsidP="009A33B4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  <w:bookmarkStart w:id="1" w:name="_Hlk91055271"/>
      <w:r>
        <w:rPr>
          <w:b/>
          <w:sz w:val="36"/>
          <w:szCs w:val="36"/>
          <w:lang w:val="sr-Cyrl-BA"/>
        </w:rPr>
        <w:t>Pravila</w:t>
      </w:r>
    </w:p>
    <w:p w14:paraId="6D21F36F" w14:textId="77777777" w:rsidR="001C1937" w:rsidRPr="009A33B4" w:rsidRDefault="001E0CAB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  <w:lang w:val="sr-Cyrl-BA"/>
        </w:rPr>
        <w:t>za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elektronsku</w:t>
      </w:r>
      <w:r w:rsidR="001B0EFB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razmjenu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podataka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između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učesnika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na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maloprodajnom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tržištu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električne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energije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Republike</w:t>
      </w:r>
      <w:r w:rsidR="009A33B4">
        <w:rPr>
          <w:b/>
          <w:sz w:val="28"/>
          <w:szCs w:val="28"/>
          <w:lang w:val="sr-Cyrl-BA"/>
        </w:rPr>
        <w:t xml:space="preserve"> </w:t>
      </w:r>
      <w:r>
        <w:rPr>
          <w:b/>
          <w:sz w:val="28"/>
          <w:szCs w:val="28"/>
          <w:lang w:val="sr-Cyrl-BA"/>
        </w:rPr>
        <w:t>Srpske</w:t>
      </w:r>
      <w:r w:rsidR="009A33B4">
        <w:rPr>
          <w:b/>
          <w:sz w:val="28"/>
          <w:szCs w:val="28"/>
          <w:lang w:val="sr-Cyrl-BA"/>
        </w:rPr>
        <w:t xml:space="preserve"> </w:t>
      </w:r>
    </w:p>
    <w:bookmarkEnd w:id="1"/>
    <w:p w14:paraId="4A84CE8D" w14:textId="77777777" w:rsidR="001C1937" w:rsidRDefault="001C1937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63F4E058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444F8A1A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A71E422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E49BA47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2D7C0C09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0AE691BC" w14:textId="77777777" w:rsidR="009A33B4" w:rsidRDefault="00917BE4" w:rsidP="00917BE4">
      <w:pPr>
        <w:tabs>
          <w:tab w:val="left" w:pos="2980"/>
        </w:tabs>
        <w:spacing w:after="0" w:line="240" w:lineRule="auto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  <w:lang w:val="sr-Cyrl-BA"/>
        </w:rPr>
        <w:tab/>
      </w:r>
    </w:p>
    <w:p w14:paraId="4A719251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02071009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63FEDE3E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43A0DA79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0CEA3EA9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11727FB0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70992F71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FBDFE35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76CE1057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667EB20B" w14:textId="7777777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25813B25" w14:textId="4AB4D787" w:rsidR="009A33B4" w:rsidRDefault="009A33B4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16BD3D99" w14:textId="74F0CB1B" w:rsidR="00A70732" w:rsidRDefault="00A70732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54ACB14F" w14:textId="001B1020" w:rsidR="00A70732" w:rsidRDefault="00A70732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294648BC" w14:textId="77777777" w:rsidR="00A70732" w:rsidRPr="009A33B4" w:rsidRDefault="00A70732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4459419D" w14:textId="2C939D4C" w:rsidR="00A80779" w:rsidRDefault="006B6C87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</w:rPr>
        <w:t>________________</w:t>
      </w:r>
      <w:r w:rsidR="00060041">
        <w:rPr>
          <w:b/>
          <w:sz w:val="28"/>
          <w:szCs w:val="28"/>
        </w:rPr>
        <w:t xml:space="preserve">, novembar </w:t>
      </w:r>
      <w:r w:rsidR="00EE711D">
        <w:rPr>
          <w:b/>
          <w:sz w:val="28"/>
          <w:szCs w:val="28"/>
          <w:lang w:val="sr-Cyrl-BA"/>
        </w:rPr>
        <w:t>2021</w:t>
      </w:r>
      <w:r w:rsidR="001C1937" w:rsidRPr="009A33B4">
        <w:rPr>
          <w:b/>
          <w:sz w:val="28"/>
          <w:szCs w:val="28"/>
          <w:lang w:val="sr-Cyrl-BA"/>
        </w:rPr>
        <w:t>.</w:t>
      </w:r>
    </w:p>
    <w:sdt>
      <w:sdtPr>
        <w:rPr>
          <w:rFonts w:eastAsiaTheme="minorHAnsi" w:cstheme="minorHAnsi"/>
          <w:color w:val="auto"/>
          <w:sz w:val="22"/>
          <w:szCs w:val="22"/>
          <w:lang w:val="sr-Latn-BA"/>
        </w:rPr>
        <w:id w:val="-7598399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A54F0A5" w14:textId="77777777" w:rsidR="00A80779" w:rsidRPr="008D2CE2" w:rsidRDefault="001E0CAB" w:rsidP="00B122D9">
          <w:pPr>
            <w:pStyle w:val="TOCHeading"/>
            <w:rPr>
              <w:rFonts w:cstheme="minorHAnsi"/>
              <w:sz w:val="22"/>
              <w:szCs w:val="22"/>
            </w:rPr>
          </w:pPr>
          <w:r w:rsidRPr="008D2CE2">
            <w:rPr>
              <w:rFonts w:cstheme="minorHAnsi"/>
              <w:sz w:val="22"/>
              <w:szCs w:val="22"/>
            </w:rPr>
            <w:t>SADRŽAJ</w:t>
          </w:r>
        </w:p>
        <w:p w14:paraId="2262DDF5" w14:textId="4B992096" w:rsidR="004C6405" w:rsidRDefault="00A80779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DD6979">
            <w:rPr>
              <w:rFonts w:cstheme="minorHAnsi"/>
            </w:rPr>
            <w:fldChar w:fldCharType="begin"/>
          </w:r>
          <w:r w:rsidRPr="008D2CE2">
            <w:rPr>
              <w:rFonts w:cstheme="minorHAnsi"/>
            </w:rPr>
            <w:instrText xml:space="preserve"> TOC \o "1-3" \h \z \u </w:instrText>
          </w:r>
          <w:r w:rsidRPr="00DD6979">
            <w:rPr>
              <w:rFonts w:cstheme="minorHAnsi"/>
            </w:rPr>
            <w:fldChar w:fldCharType="separate"/>
          </w:r>
          <w:hyperlink w:anchor="_Toc91188796" w:history="1">
            <w:r w:rsidR="004C6405" w:rsidRPr="00BA403E">
              <w:rPr>
                <w:rStyle w:val="Hyperlink"/>
                <w:noProof/>
              </w:rPr>
              <w:t>1.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SKRAĆENICE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_Toc91188796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45E9D606" w14:textId="4E7DAA92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797" w:history="1">
            <w:r w:rsidR="004C6405" w:rsidRPr="00BA403E">
              <w:rPr>
                <w:rStyle w:val="Hyperlink"/>
                <w:rFonts w:cstheme="minorHAnsi"/>
                <w:noProof/>
              </w:rPr>
              <w:t>2.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UVOD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_Toc91188797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36C46BBD" w14:textId="5103A8FB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798" w:history="1">
            <w:r w:rsidR="004C6405" w:rsidRPr="00BA403E">
              <w:rPr>
                <w:rStyle w:val="Hyperlink"/>
                <w:rFonts w:cstheme="minorHAnsi"/>
                <w:noProof/>
              </w:rPr>
              <w:t>3.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LISTA REFERENTNIH DOKUMENATA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_Toc91188798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2865F70C" w14:textId="64AFAAE6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799" w:history="1">
            <w:r w:rsidR="004C6405" w:rsidRPr="00BA403E">
              <w:rPr>
                <w:rStyle w:val="Hyperlink"/>
                <w:rFonts w:cstheme="minorHAnsi"/>
                <w:noProof/>
              </w:rPr>
              <w:t>3.1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Standardi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_Toc91188799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6AC3427A" w14:textId="6A5E7A9F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00" w:history="1">
            <w:r w:rsidR="004C6405" w:rsidRPr="00BA403E">
              <w:rPr>
                <w:rStyle w:val="Hyperlink"/>
                <w:rFonts w:cstheme="minorHAnsi"/>
                <w:noProof/>
              </w:rPr>
              <w:t>3.2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ebIX® dokumenti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_Toc91188800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FDA2839" w14:textId="08E21C47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01" w:history="1">
            <w:r w:rsidR="004C6405" w:rsidRPr="00BA403E">
              <w:rPr>
                <w:rStyle w:val="Hyperlink"/>
                <w:rFonts w:cstheme="minorHAnsi"/>
                <w:noProof/>
              </w:rPr>
              <w:t>3.3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Dokumenti razvijeni od TRG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_Toc91188801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4F45EDBF" w14:textId="5C6245BF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02" w:history="1">
            <w:r w:rsidR="004C6405" w:rsidRPr="00BA403E">
              <w:rPr>
                <w:rStyle w:val="Hyperlink"/>
                <w:rFonts w:cstheme="minorHAnsi"/>
                <w:noProof/>
              </w:rPr>
              <w:t>4.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ULOGE NA TRŽIŠTU ELEKTRIČNE ENERGIJE U BIH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_Toc91188802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48BE8676" w14:textId="6E44AFE4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03" w:history="1">
            <w:r w:rsidR="004C6405" w:rsidRPr="00BA403E">
              <w:rPr>
                <w:rStyle w:val="Hyperlink"/>
                <w:rFonts w:cstheme="minorHAnsi"/>
                <w:caps/>
                <w:noProof/>
              </w:rPr>
              <w:t>5.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caps/>
                <w:noProof/>
              </w:rPr>
              <w:t>Definicija pojmova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_Toc91188803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039410C" w14:textId="6FB5569D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04" w:history="1">
            <w:r w:rsidR="004C6405" w:rsidRPr="00BA403E">
              <w:rPr>
                <w:rStyle w:val="Hyperlink"/>
                <w:rFonts w:cstheme="minorHAnsi"/>
                <w:noProof/>
              </w:rPr>
              <w:t>6.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KANALI KOMUNIKACIJE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_Toc91188804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3F813D94" w14:textId="1D0C2B8E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05" w:history="1">
            <w:r w:rsidR="004C6405" w:rsidRPr="00BA403E">
              <w:rPr>
                <w:rStyle w:val="Hyperlink"/>
                <w:rFonts w:cstheme="minorHAnsi"/>
                <w:noProof/>
              </w:rPr>
              <w:t>7.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OPIS PROCESA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_Toc91188805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C2436E6" w14:textId="4C870155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06" w:history="1">
            <w:r w:rsidR="004C6405" w:rsidRPr="00BA403E">
              <w:rPr>
                <w:rStyle w:val="Hyperlink"/>
                <w:noProof/>
              </w:rPr>
              <w:t>7.1.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PROCES PROMJENE SNABDJEVAČA RERS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_Toc91188806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8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745AF11D" w14:textId="18FEAEFB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07" w:history="1">
            <w:r w:rsidR="004C6405" w:rsidRPr="00BA403E">
              <w:rPr>
                <w:rStyle w:val="Hyperlink"/>
                <w:noProof/>
              </w:rPr>
              <w:t>7.1.1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RequestChangeOfSupplier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_Toc91188807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12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FE0E463" w14:textId="4AC7E0EB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08" w:history="1">
            <w:r w:rsidR="004C6405" w:rsidRPr="00BA403E">
              <w:rPr>
                <w:rStyle w:val="Hyperlink"/>
                <w:noProof/>
              </w:rPr>
              <w:t>7.1.2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RequestForAmendmentOfRequestChangeOfSupplier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_Toc91188808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14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1A697BC" w14:textId="10E333EC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09" w:history="1">
            <w:r w:rsidR="004C6405" w:rsidRPr="00BA403E">
              <w:rPr>
                <w:rStyle w:val="Hyperlink"/>
                <w:noProof/>
              </w:rPr>
              <w:t>7.1.3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AmendmentOfRequestChangeOfSupplier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_Toc91188809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15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7F17E51B" w14:textId="4CBA769A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0" w:history="1">
            <w:r w:rsidR="004C6405" w:rsidRPr="00BA403E">
              <w:rPr>
                <w:rStyle w:val="Hyperlink"/>
                <w:noProof/>
              </w:rPr>
              <w:t>7.1.4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RejectChangeOfSupplier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_Toc91188810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17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2BD2688" w14:textId="1634E28B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1" w:history="1">
            <w:r w:rsidR="004C6405" w:rsidRPr="00BA403E">
              <w:rPr>
                <w:rStyle w:val="Hyperlink"/>
                <w:noProof/>
              </w:rPr>
              <w:t>7.1.5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NotifyChangeOfSupplierToOldAffectedRole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_Toc91188811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19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3D7C14A3" w14:textId="4EDF0BBD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2" w:history="1">
            <w:r w:rsidR="004C6405" w:rsidRPr="00BA403E">
              <w:rPr>
                <w:rStyle w:val="Hyperlink"/>
                <w:noProof/>
              </w:rPr>
              <w:t>7.1.6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NotifyChangeOfSupplierToNewAffectedRole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_Toc91188812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21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C3073E6" w14:textId="765A4E35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3" w:history="1">
            <w:r w:rsidR="004C6405" w:rsidRPr="00BA403E">
              <w:rPr>
                <w:rStyle w:val="Hyperlink"/>
                <w:noProof/>
              </w:rPr>
              <w:t>7.1.7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ContractAndContractedConsumption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_Toc91188813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23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49DB31B8" w14:textId="01A78A5E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4" w:history="1">
            <w:r w:rsidR="004C6405" w:rsidRPr="00BA403E">
              <w:rPr>
                <w:rStyle w:val="Hyperlink"/>
                <w:noProof/>
              </w:rPr>
              <w:t>7.1.8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NotifyStartOfSupplyToNewAffectedRole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_Toc91188814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25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790F40A6" w14:textId="5E457399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5" w:history="1">
            <w:r w:rsidR="004C6405" w:rsidRPr="00BA403E">
              <w:rPr>
                <w:rStyle w:val="Hyperlink"/>
                <w:noProof/>
              </w:rPr>
              <w:t>7.1.9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NotifyEndOfSupplyToOldAffectedRole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_Toc91188815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27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9301438" w14:textId="106BEC75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6" w:history="1">
            <w:r w:rsidR="004C6405" w:rsidRPr="00BA403E">
              <w:rPr>
                <w:rStyle w:val="Hyperlink"/>
                <w:noProof/>
              </w:rPr>
              <w:t>7.1.10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ResponseRegardingRequestChangeOfSupplier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_Toc91188816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29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2484822F" w14:textId="354A96BD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17" w:history="1">
            <w:r w:rsidR="004C6405" w:rsidRPr="00BA403E">
              <w:rPr>
                <w:rStyle w:val="Hyperlink"/>
                <w:noProof/>
              </w:rPr>
              <w:t>7.2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 xml:space="preserve">PROCES </w:t>
            </w:r>
            <w:r w:rsidR="004C6405" w:rsidRPr="00BA403E">
              <w:rPr>
                <w:rStyle w:val="Hyperlink"/>
                <w:noProof/>
                <w:lang w:val="sr-Cyrl-BA"/>
              </w:rPr>
              <w:t xml:space="preserve">RASKIDA </w:t>
            </w:r>
            <w:r w:rsidR="004C6405" w:rsidRPr="00BA403E">
              <w:rPr>
                <w:rStyle w:val="Hyperlink"/>
                <w:noProof/>
              </w:rPr>
              <w:t>UGOVORA O SNABDIJEVANJU</w:t>
            </w:r>
            <w:r w:rsidR="004C6405" w:rsidRPr="00BA403E">
              <w:rPr>
                <w:rStyle w:val="Hyperlink"/>
                <w:noProof/>
                <w:lang w:val="sr-Cyrl-BA"/>
              </w:rPr>
              <w:t xml:space="preserve"> I ODJAVE MM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_Toc91188817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31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0A8316C0" w14:textId="7093ECC2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8" w:history="1">
            <w:r w:rsidR="004C6405" w:rsidRPr="00BA403E">
              <w:rPr>
                <w:rStyle w:val="Hyperlink"/>
                <w:noProof/>
              </w:rPr>
              <w:t>7.2.1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RequestEndOfSupply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_Toc91188818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34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620C76C6" w14:textId="7F138C87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19" w:history="1">
            <w:r w:rsidR="004C6405" w:rsidRPr="00BA403E">
              <w:rPr>
                <w:rStyle w:val="Hyperlink"/>
                <w:noProof/>
              </w:rPr>
              <w:t>7.2.2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NotifyEndOfSupplierToOldAffectedRole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_Toc91188819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36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13357E85" w14:textId="213D8CE2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0" w:history="1">
            <w:r w:rsidR="004C6405" w:rsidRPr="00BA403E">
              <w:rPr>
                <w:rStyle w:val="Hyperlink"/>
                <w:noProof/>
              </w:rPr>
              <w:t>7.2.3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RejectRequestEndOfSupply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_Toc91188820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38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06438013" w14:textId="52F12466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21" w:history="1">
            <w:r w:rsidR="004C6405" w:rsidRPr="00BA403E">
              <w:rPr>
                <w:rStyle w:val="Hyperlink"/>
                <w:noProof/>
              </w:rPr>
              <w:t>7.3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PROCES DOSTAVLJANJA OBRAČUNSKIH PODATAKA SNABDJEVAČU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_Toc91188821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40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6694FE84" w14:textId="26C52AB9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2" w:history="1">
            <w:r w:rsidR="004C6405" w:rsidRPr="00BA403E">
              <w:rPr>
                <w:rStyle w:val="Hyperlink"/>
                <w:noProof/>
              </w:rPr>
              <w:t>7.3.1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RequestValidatedDataForBillingEnergy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_Toc91188822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43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7CF4EED5" w14:textId="786592BA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3" w:history="1">
            <w:r w:rsidR="004C6405" w:rsidRPr="00BA403E">
              <w:rPr>
                <w:rStyle w:val="Hyperlink"/>
                <w:noProof/>
              </w:rPr>
              <w:t>7.3.2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ValidatedDataForBillingEnergy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_Toc91188823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44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B7B5C43" w14:textId="2C149464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4" w:history="1">
            <w:r w:rsidR="004C6405" w:rsidRPr="00BA403E">
              <w:rPr>
                <w:rStyle w:val="Hyperlink"/>
                <w:noProof/>
              </w:rPr>
              <w:t>7.3.3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NegativeResponseRequestValidatedDataForBilling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_Toc91188824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268F4BFC" w14:textId="2DBD6B9B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25" w:history="1">
            <w:r w:rsidR="004C6405" w:rsidRPr="00BA403E">
              <w:rPr>
                <w:rStyle w:val="Hyperlink"/>
                <w:noProof/>
              </w:rPr>
              <w:t>7.4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PROCES DOSTAVLJANJE OSNOVNIH (MASTER) PODATAKA ODS-U NA NJEGOV ZAHTJEV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_Toc91188825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46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6262CDA0" w14:textId="32611104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6" w:history="1">
            <w:r w:rsidR="004C6405" w:rsidRPr="00BA403E">
              <w:rPr>
                <w:rStyle w:val="Hyperlink"/>
                <w:noProof/>
              </w:rPr>
              <w:t>7.4.1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RequestCustomerCharacteristics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_Toc91188826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50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03774D1E" w14:textId="6F13BAA3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7" w:history="1">
            <w:r w:rsidR="004C6405" w:rsidRPr="00BA403E">
              <w:rPr>
                <w:rStyle w:val="Hyperlink"/>
                <w:noProof/>
              </w:rPr>
              <w:t>7.4.2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CustomerCharacteristicsForAP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_Toc91188827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50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12D63126" w14:textId="245F1899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28" w:history="1">
            <w:r w:rsidR="004C6405" w:rsidRPr="00BA403E">
              <w:rPr>
                <w:rStyle w:val="Hyperlink"/>
                <w:noProof/>
              </w:rPr>
              <w:t>7.4.3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RejectRequestCustomerCharacteristics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_Toc91188828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52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3E282997" w14:textId="25969D7B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29" w:history="1">
            <w:r w:rsidR="004C6405" w:rsidRPr="00BA403E">
              <w:rPr>
                <w:rStyle w:val="Hyperlink"/>
                <w:noProof/>
              </w:rPr>
              <w:t>7.5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PROCES DOSTAVLJANJE OSNOVNIH (MASTER) PODATAKA SNABDJEVAČU NA NJEGOV ZAHTJEV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_Toc91188829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53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25D054D5" w14:textId="7FBEDFCC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30" w:history="1">
            <w:r w:rsidR="004C6405" w:rsidRPr="00BA403E">
              <w:rPr>
                <w:rStyle w:val="Hyperlink"/>
                <w:noProof/>
              </w:rPr>
              <w:t>7.5.1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UpfrontRequestForMeteringPointCharacteristics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_Toc91188830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57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44533417" w14:textId="79DF94CE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31" w:history="1">
            <w:r w:rsidR="004C6405" w:rsidRPr="00BA403E">
              <w:rPr>
                <w:rStyle w:val="Hyperlink"/>
                <w:noProof/>
              </w:rPr>
              <w:t>7.5.2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NotifyMPCharacteristics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_Toc91188831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59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47021F7C" w14:textId="6EE865D6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32" w:history="1">
            <w:r w:rsidR="004C6405" w:rsidRPr="00BA403E">
              <w:rPr>
                <w:rStyle w:val="Hyperlink"/>
                <w:noProof/>
              </w:rPr>
              <w:t>7.5.3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RejectUpFrontRequestForMeteringPointCharacteristics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_Toc91188832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61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377EBCAD" w14:textId="15B9C1C6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33" w:history="1">
            <w:r w:rsidR="004C6405" w:rsidRPr="00BA403E">
              <w:rPr>
                <w:rStyle w:val="Hyperlink"/>
                <w:rFonts w:cstheme="minorHAnsi"/>
                <w:noProof/>
              </w:rPr>
              <w:t>7.6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>PROCES ISKLJUČENJA I UKLJUČENJA MJERNIH MJESTA OD STRANE ODS-a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_Toc91188833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61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14191084" w14:textId="72AA5BE2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34" w:history="1">
            <w:r w:rsidR="004C6405" w:rsidRPr="00BA403E">
              <w:rPr>
                <w:rStyle w:val="Hyperlink"/>
                <w:noProof/>
              </w:rPr>
              <w:t>7.6.1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RequestUpdateAccountingPointCharacteristics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_Toc91188834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72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209B5F5D" w14:textId="7A7AD941" w:rsidR="004C6405" w:rsidRDefault="00982037">
          <w:pPr>
            <w:pStyle w:val="TOC3"/>
            <w:rPr>
              <w:rFonts w:eastAsiaTheme="minorEastAsia"/>
              <w:noProof/>
              <w:lang w:val="en-US"/>
            </w:rPr>
          </w:pPr>
          <w:hyperlink w:anchor="_Toc91188835" w:history="1">
            <w:r w:rsidR="004C6405" w:rsidRPr="00BA403E">
              <w:rPr>
                <w:rStyle w:val="Hyperlink"/>
                <w:noProof/>
              </w:rPr>
              <w:t>7.6.2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PORUKA AccountingPointCharacteristics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_Toc91188835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73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03A62A3C" w14:textId="597A2C95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36" w:history="1">
            <w:r w:rsidR="004C6405" w:rsidRPr="00BA403E">
              <w:rPr>
                <w:rStyle w:val="Hyperlink"/>
                <w:noProof/>
              </w:rPr>
              <w:t>8.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PRINCIP IMENOVANJA PORUKA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_Toc91188836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18AF0329" w14:textId="5C6866A8" w:rsidR="004C6405" w:rsidRDefault="00982037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37" w:history="1">
            <w:r w:rsidR="004C6405" w:rsidRPr="00BA403E">
              <w:rPr>
                <w:rStyle w:val="Hyperlink"/>
                <w:noProof/>
              </w:rPr>
              <w:t>9.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rFonts w:cstheme="minorHAnsi"/>
                <w:noProof/>
              </w:rPr>
              <w:t xml:space="preserve">EIC_X_KOD </w:t>
            </w:r>
            <w:r w:rsidR="004C6405" w:rsidRPr="00BA403E">
              <w:rPr>
                <w:rStyle w:val="Hyperlink"/>
                <w:rFonts w:cstheme="minorHAnsi"/>
                <w:noProof/>
                <w:lang w:val="sr-Cyrl-BA"/>
              </w:rPr>
              <w:t>JAVNOG SNABDJEVAČA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_Toc91188837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75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0D18FAB0" w14:textId="7607D96A" w:rsidR="004C6405" w:rsidRDefault="00982037">
          <w:pPr>
            <w:pStyle w:val="TOC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91188838" w:history="1">
            <w:r w:rsidR="004C6405" w:rsidRPr="00BA403E">
              <w:rPr>
                <w:rStyle w:val="Hyperlink"/>
                <w:noProof/>
              </w:rPr>
              <w:t>10.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PRINCIP DOSTAVLJANJA PORUKA I REFERENCIRANJA UNUTAR NJIH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_Toc91188838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1255EDA9" w14:textId="50096086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39" w:history="1">
            <w:r w:rsidR="004C6405" w:rsidRPr="00BA403E">
              <w:rPr>
                <w:rStyle w:val="Hyperlink"/>
                <w:noProof/>
              </w:rPr>
              <w:t>10.1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Referenciranje poruka u procesu 1.</w:t>
            </w:r>
            <w:r w:rsidR="004C6405" w:rsidRPr="00BA403E">
              <w:rPr>
                <w:rStyle w:val="Hyperlink"/>
                <w:noProof/>
                <w:lang w:val="sr-Cyrl-BA"/>
              </w:rPr>
              <w:t xml:space="preserve"> i 7.</w:t>
            </w:r>
            <w:r w:rsidR="004C6405" w:rsidRPr="00BA403E">
              <w:rPr>
                <w:rStyle w:val="Hyperlink"/>
                <w:noProof/>
              </w:rPr>
              <w:t xml:space="preserve"> u odnosu na identifiktaor zahtijeva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_Toc91188839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76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058B16F5" w14:textId="576140A5" w:rsidR="004C6405" w:rsidRDefault="00982037">
          <w:pPr>
            <w:pStyle w:val="TOC2"/>
            <w:rPr>
              <w:rFonts w:eastAsiaTheme="minorEastAsia"/>
              <w:noProof/>
              <w:lang w:val="en-US"/>
            </w:rPr>
          </w:pPr>
          <w:hyperlink w:anchor="_Toc91188840" w:history="1">
            <w:r w:rsidR="004C6405" w:rsidRPr="00BA403E">
              <w:rPr>
                <w:rStyle w:val="Hyperlink"/>
                <w:noProof/>
              </w:rPr>
              <w:t>10.2</w:t>
            </w:r>
            <w:r w:rsidR="004C6405">
              <w:rPr>
                <w:rFonts w:eastAsiaTheme="minorEastAsia"/>
                <w:noProof/>
                <w:lang w:val="en-US"/>
              </w:rPr>
              <w:tab/>
            </w:r>
            <w:r w:rsidR="004C6405" w:rsidRPr="00BA403E">
              <w:rPr>
                <w:rStyle w:val="Hyperlink"/>
                <w:noProof/>
              </w:rPr>
              <w:t>Referenciranje poruka u procesu 1</w:t>
            </w:r>
            <w:r w:rsidR="004C6405" w:rsidRPr="00BA403E">
              <w:rPr>
                <w:rStyle w:val="Hyperlink"/>
                <w:noProof/>
                <w:lang w:val="sr-Cyrl-BA"/>
              </w:rPr>
              <w:t>4, 15 i 16.</w:t>
            </w:r>
            <w:r w:rsidR="004C6405" w:rsidRPr="00BA403E">
              <w:rPr>
                <w:rStyle w:val="Hyperlink"/>
                <w:noProof/>
              </w:rPr>
              <w:t xml:space="preserve"> u odnosu na identifiktor zahtjeva</w:t>
            </w:r>
            <w:r w:rsidR="004C6405">
              <w:rPr>
                <w:noProof/>
                <w:webHidden/>
              </w:rPr>
              <w:tab/>
            </w:r>
            <w:r w:rsidR="004C6405">
              <w:rPr>
                <w:noProof/>
                <w:webHidden/>
              </w:rPr>
              <w:fldChar w:fldCharType="begin"/>
            </w:r>
            <w:r w:rsidR="004C6405">
              <w:rPr>
                <w:noProof/>
                <w:webHidden/>
              </w:rPr>
              <w:instrText xml:space="preserve"> PAGEREF _Toc91188840 \h </w:instrText>
            </w:r>
            <w:r w:rsidR="004C6405">
              <w:rPr>
                <w:noProof/>
                <w:webHidden/>
              </w:rPr>
            </w:r>
            <w:r w:rsidR="004C6405">
              <w:rPr>
                <w:noProof/>
                <w:webHidden/>
              </w:rPr>
              <w:fldChar w:fldCharType="separate"/>
            </w:r>
            <w:r w:rsidR="004C6405">
              <w:rPr>
                <w:noProof/>
                <w:webHidden/>
              </w:rPr>
              <w:t>78</w:t>
            </w:r>
            <w:r w:rsidR="004C6405">
              <w:rPr>
                <w:noProof/>
                <w:webHidden/>
              </w:rPr>
              <w:fldChar w:fldCharType="end"/>
            </w:r>
          </w:hyperlink>
        </w:p>
        <w:p w14:paraId="541879C8" w14:textId="16BE6CDB" w:rsidR="00A80779" w:rsidRDefault="00A80779" w:rsidP="00492422">
          <w:pPr>
            <w:spacing w:after="0" w:line="240" w:lineRule="auto"/>
          </w:pPr>
          <w:r w:rsidRPr="00DD6979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A04D714" w14:textId="77777777" w:rsidR="001C1937" w:rsidRPr="009A33B4" w:rsidRDefault="001C1937" w:rsidP="009A33B4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</w:p>
    <w:p w14:paraId="36BC09E9" w14:textId="77777777" w:rsidR="009B301D" w:rsidRPr="005D05E8" w:rsidRDefault="009B301D" w:rsidP="00E26D0A">
      <w:pPr>
        <w:jc w:val="center"/>
        <w:rPr>
          <w:b/>
          <w:sz w:val="24"/>
          <w:szCs w:val="24"/>
          <w:lang w:val="sr-Cyrl-BA"/>
        </w:rPr>
      </w:pPr>
    </w:p>
    <w:p w14:paraId="66D4FBD8" w14:textId="77777777" w:rsidR="00A80779" w:rsidRDefault="00A80779" w:rsidP="00B122D9">
      <w:pPr>
        <w:pStyle w:val="Heading1"/>
        <w:sectPr w:rsidR="00A80779" w:rsidSect="00A70732">
          <w:footerReference w:type="default" r:id="rId8"/>
          <w:headerReference w:type="first" r:id="rId9"/>
          <w:pgSz w:w="11906" w:h="16838" w:code="9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5827502" w14:textId="4EAD03C8" w:rsidR="00A70732" w:rsidRDefault="00A70732" w:rsidP="00A70732">
      <w:pPr>
        <w:tabs>
          <w:tab w:val="left" w:pos="3110"/>
        </w:tabs>
        <w:jc w:val="both"/>
        <w:rPr>
          <w:lang w:val="sr-Cyrl-BA"/>
        </w:rPr>
      </w:pPr>
      <w:r>
        <w:rPr>
          <w:lang w:val="sr-Cyrl-BA"/>
        </w:rPr>
        <w:lastRenderedPageBreak/>
        <w:t>Na</w:t>
      </w:r>
      <w:r w:rsidRPr="00212B83">
        <w:rPr>
          <w:lang w:val="sr-Cyrl-BA"/>
        </w:rPr>
        <w:t xml:space="preserve"> </w:t>
      </w:r>
      <w:r>
        <w:rPr>
          <w:lang w:val="sr-Cyrl-BA"/>
        </w:rPr>
        <w:t>osnovu</w:t>
      </w:r>
      <w:r w:rsidRPr="00212B83">
        <w:rPr>
          <w:lang w:val="sr-Cyrl-BA"/>
        </w:rPr>
        <w:t xml:space="preserve"> </w:t>
      </w:r>
      <w:r>
        <w:rPr>
          <w:lang w:val="sr-Cyrl-BA"/>
        </w:rPr>
        <w:t>člana</w:t>
      </w:r>
      <w:r w:rsidRPr="00212B83">
        <w:rPr>
          <w:lang w:val="sr-Cyrl-BA"/>
        </w:rPr>
        <w:t xml:space="preserve"> 5</w:t>
      </w:r>
      <w:r>
        <w:t xml:space="preserve">2. </w:t>
      </w:r>
      <w:r>
        <w:rPr>
          <w:lang w:val="sr-Cyrl-BA"/>
        </w:rPr>
        <w:t>stav</w:t>
      </w:r>
      <w:r w:rsidRPr="00212B83">
        <w:rPr>
          <w:lang w:val="sr-Cyrl-BA"/>
        </w:rPr>
        <w:t xml:space="preserve"> </w:t>
      </w:r>
      <w:r>
        <w:t>38)</w:t>
      </w:r>
      <w:r w:rsidRPr="00212B83">
        <w:rPr>
          <w:lang w:val="sr-Cyrl-BA"/>
        </w:rPr>
        <w:t xml:space="preserve"> </w:t>
      </w:r>
      <w:r>
        <w:rPr>
          <w:lang w:val="sr-Cyrl-BA"/>
        </w:rPr>
        <w:t>Zakona</w:t>
      </w:r>
      <w:r w:rsidRPr="00212B83">
        <w:rPr>
          <w:lang w:val="sr-Cyrl-BA"/>
        </w:rPr>
        <w:t xml:space="preserve"> </w:t>
      </w:r>
      <w:r>
        <w:rPr>
          <w:lang w:val="sr-Cyrl-BA"/>
        </w:rPr>
        <w:t>o</w:t>
      </w:r>
      <w:r w:rsidRPr="00212B83">
        <w:rPr>
          <w:lang w:val="sr-Cyrl-BA"/>
        </w:rPr>
        <w:t xml:space="preserve"> </w:t>
      </w:r>
      <w:r>
        <w:rPr>
          <w:lang w:val="sr-Cyrl-BA"/>
        </w:rPr>
        <w:t>električnoj</w:t>
      </w:r>
      <w:r w:rsidRPr="00212B83">
        <w:rPr>
          <w:lang w:val="sr-Cyrl-BA"/>
        </w:rPr>
        <w:t xml:space="preserve"> </w:t>
      </w:r>
      <w:r>
        <w:rPr>
          <w:lang w:val="sr-Cyrl-BA"/>
        </w:rPr>
        <w:t>energiji</w:t>
      </w:r>
      <w:r w:rsidRPr="00212B83">
        <w:rPr>
          <w:lang w:val="sr-Cyrl-BA"/>
        </w:rPr>
        <w:t xml:space="preserve"> (</w:t>
      </w:r>
      <w:r>
        <w:t>„</w:t>
      </w:r>
      <w:r>
        <w:rPr>
          <w:lang w:val="sr-Cyrl-BA"/>
        </w:rPr>
        <w:t>Službeni</w:t>
      </w:r>
      <w:r w:rsidRPr="00212B83">
        <w:rPr>
          <w:lang w:val="sr-Cyrl-BA"/>
        </w:rPr>
        <w:t xml:space="preserve"> </w:t>
      </w:r>
      <w:r>
        <w:rPr>
          <w:lang w:val="sr-Cyrl-BA"/>
        </w:rPr>
        <w:t>glasnik</w:t>
      </w:r>
      <w:r w:rsidRPr="00212B83">
        <w:rPr>
          <w:lang w:val="sr-Cyrl-BA"/>
        </w:rPr>
        <w:t xml:space="preserve"> </w:t>
      </w:r>
      <w:r>
        <w:rPr>
          <w:lang w:val="sr-Cyrl-BA"/>
        </w:rPr>
        <w:t>RS</w:t>
      </w:r>
      <w:r>
        <w:t>“</w:t>
      </w:r>
      <w:r w:rsidRPr="00212B83">
        <w:rPr>
          <w:lang w:val="sr-Cyrl-BA"/>
        </w:rPr>
        <w:t xml:space="preserve"> </w:t>
      </w:r>
      <w:r>
        <w:rPr>
          <w:lang w:val="sr-Cyrl-BA"/>
        </w:rPr>
        <w:t>broj</w:t>
      </w:r>
      <w:r w:rsidRPr="00212B83">
        <w:rPr>
          <w:lang w:val="sr-Cyrl-BA"/>
        </w:rPr>
        <w:t xml:space="preserve">: 68/20), </w:t>
      </w:r>
      <w:r>
        <w:rPr>
          <w:lang w:val="sr-Cyrl-BA"/>
        </w:rPr>
        <w:t>člana</w:t>
      </w:r>
      <w:r w:rsidRPr="00212B83">
        <w:rPr>
          <w:lang w:val="sr-Cyrl-BA"/>
        </w:rPr>
        <w:t xml:space="preserve"> 44</w:t>
      </w:r>
      <w:r>
        <w:t>.</w:t>
      </w:r>
      <w:r w:rsidRPr="00212B83">
        <w:rPr>
          <w:lang w:val="sr-Cyrl-BA"/>
        </w:rPr>
        <w:t xml:space="preserve"> </w:t>
      </w:r>
      <w:r>
        <w:rPr>
          <w:lang w:val="sr-Cyrl-BA"/>
        </w:rPr>
        <w:t>Statuta</w:t>
      </w:r>
      <w:r w:rsidRPr="00212B83">
        <w:rPr>
          <w:lang w:val="sr-Cyrl-BA"/>
        </w:rPr>
        <w:t xml:space="preserve"> </w:t>
      </w:r>
      <w:r>
        <w:rPr>
          <w:lang w:val="sr-Cyrl-BA"/>
        </w:rPr>
        <w:t>ZP</w:t>
      </w:r>
      <w:r w:rsidRPr="00212B83">
        <w:rPr>
          <w:lang w:val="sr-Cyrl-BA"/>
        </w:rPr>
        <w:t xml:space="preserve"> „_______________________ „ </w:t>
      </w:r>
      <w:r>
        <w:rPr>
          <w:lang w:val="sr-Cyrl-BA"/>
        </w:rPr>
        <w:t>a</w:t>
      </w:r>
      <w:r w:rsidRPr="00212B83">
        <w:rPr>
          <w:lang w:val="sr-Cyrl-BA"/>
        </w:rPr>
        <w:t>.</w:t>
      </w:r>
      <w:r>
        <w:rPr>
          <w:lang w:val="sr-Cyrl-BA"/>
        </w:rPr>
        <w:t>d</w:t>
      </w:r>
      <w:r w:rsidRPr="00212B83">
        <w:rPr>
          <w:lang w:val="sr-Cyrl-BA"/>
        </w:rPr>
        <w:t xml:space="preserve">. _________________, </w:t>
      </w:r>
      <w:r>
        <w:t xml:space="preserve">prijedloga Uprave preduzeća i </w:t>
      </w:r>
      <w:r>
        <w:rPr>
          <w:lang w:val="sr-Cyrl-BA"/>
        </w:rPr>
        <w:t>Zaklјučka</w:t>
      </w:r>
      <w:r w:rsidRPr="00212B83">
        <w:rPr>
          <w:lang w:val="sr-Cyrl-BA"/>
        </w:rPr>
        <w:t xml:space="preserve"> </w:t>
      </w:r>
      <w:r>
        <w:rPr>
          <w:lang w:val="sr-Cyrl-BA"/>
        </w:rPr>
        <w:t>Odbora</w:t>
      </w:r>
      <w:r w:rsidRPr="00212B83">
        <w:rPr>
          <w:lang w:val="sr-Cyrl-BA"/>
        </w:rPr>
        <w:t xml:space="preserve"> </w:t>
      </w:r>
      <w:r>
        <w:rPr>
          <w:lang w:val="sr-Cyrl-BA"/>
        </w:rPr>
        <w:t>za</w:t>
      </w:r>
      <w:r w:rsidRPr="00212B83">
        <w:rPr>
          <w:lang w:val="sr-Cyrl-BA"/>
        </w:rPr>
        <w:t xml:space="preserve"> </w:t>
      </w:r>
      <w:r>
        <w:rPr>
          <w:lang w:val="sr-Cyrl-BA"/>
        </w:rPr>
        <w:t>reviziju</w:t>
      </w:r>
      <w:r w:rsidRPr="00212B83">
        <w:rPr>
          <w:lang w:val="sr-Cyrl-BA"/>
        </w:rPr>
        <w:t xml:space="preserve"> </w:t>
      </w:r>
      <w:r>
        <w:rPr>
          <w:lang w:val="sr-Cyrl-BA"/>
        </w:rPr>
        <w:t>broj</w:t>
      </w:r>
      <w:r w:rsidRPr="00212B83">
        <w:rPr>
          <w:lang w:val="sr-Cyrl-BA"/>
        </w:rPr>
        <w:t xml:space="preserve"> ______ , </w:t>
      </w:r>
      <w:r>
        <w:rPr>
          <w:lang w:val="sr-Cyrl-BA"/>
        </w:rPr>
        <w:t>od</w:t>
      </w:r>
      <w:r w:rsidRPr="00212B83">
        <w:rPr>
          <w:lang w:val="sr-Cyrl-BA"/>
        </w:rPr>
        <w:t xml:space="preserve"> _________/2021. </w:t>
      </w:r>
      <w:r>
        <w:rPr>
          <w:lang w:val="sr-Cyrl-BA"/>
        </w:rPr>
        <w:t>godine</w:t>
      </w:r>
      <w:r w:rsidRPr="00212B83">
        <w:rPr>
          <w:lang w:val="sr-Cyrl-BA"/>
        </w:rPr>
        <w:t xml:space="preserve">, </w:t>
      </w:r>
      <w:r>
        <w:rPr>
          <w:lang w:val="sr-Cyrl-BA"/>
        </w:rPr>
        <w:t>Nadzorni</w:t>
      </w:r>
      <w:r w:rsidRPr="00212B83">
        <w:rPr>
          <w:lang w:val="sr-Cyrl-BA"/>
        </w:rPr>
        <w:t xml:space="preserve"> </w:t>
      </w:r>
      <w:r>
        <w:rPr>
          <w:lang w:val="sr-Cyrl-BA"/>
        </w:rPr>
        <w:t>odbor</w:t>
      </w:r>
      <w:r w:rsidRPr="00212B83">
        <w:rPr>
          <w:lang w:val="sr-Cyrl-BA"/>
        </w:rPr>
        <w:t xml:space="preserve"> </w:t>
      </w:r>
      <w:r>
        <w:rPr>
          <w:lang w:val="sr-Cyrl-BA"/>
        </w:rPr>
        <w:t>na</w:t>
      </w:r>
      <w:r w:rsidRPr="00212B83">
        <w:rPr>
          <w:lang w:val="sr-Cyrl-BA"/>
        </w:rPr>
        <w:t xml:space="preserve"> </w:t>
      </w:r>
      <w:r>
        <w:rPr>
          <w:lang w:val="sr-Cyrl-BA"/>
        </w:rPr>
        <w:t>sjednici</w:t>
      </w:r>
      <w:r w:rsidRPr="00212B83">
        <w:rPr>
          <w:lang w:val="sr-Cyrl-BA"/>
        </w:rPr>
        <w:t xml:space="preserve"> </w:t>
      </w:r>
      <w:r>
        <w:rPr>
          <w:lang w:val="sr-Cyrl-BA"/>
        </w:rPr>
        <w:t>održanoj</w:t>
      </w:r>
      <w:r w:rsidRPr="00212B83">
        <w:rPr>
          <w:lang w:val="sr-Cyrl-BA"/>
        </w:rPr>
        <w:t xml:space="preserve"> </w:t>
      </w:r>
      <w:r>
        <w:rPr>
          <w:lang w:val="sr-Cyrl-BA"/>
        </w:rPr>
        <w:t>dana</w:t>
      </w:r>
      <w:r w:rsidRPr="00212B83">
        <w:rPr>
          <w:lang w:val="sr-Cyrl-BA"/>
        </w:rPr>
        <w:t xml:space="preserve"> _______/2021. </w:t>
      </w:r>
      <w:r>
        <w:rPr>
          <w:lang w:val="sr-Cyrl-BA"/>
        </w:rPr>
        <w:t>godine</w:t>
      </w:r>
      <w:r w:rsidRPr="00212B83">
        <w:rPr>
          <w:lang w:val="sr-Cyrl-BA"/>
        </w:rPr>
        <w:t xml:space="preserve">, </w:t>
      </w:r>
      <w:r>
        <w:rPr>
          <w:lang w:val="sr-Cyrl-BA"/>
        </w:rPr>
        <w:t>donosi</w:t>
      </w:r>
      <w:r w:rsidRPr="00212B83">
        <w:rPr>
          <w:lang w:val="sr-Cyrl-BA"/>
        </w:rPr>
        <w:t>:</w:t>
      </w:r>
      <w:r w:rsidRPr="00212B83">
        <w:rPr>
          <w:lang w:val="sr-Cyrl-BA"/>
        </w:rPr>
        <w:tab/>
      </w:r>
    </w:p>
    <w:p w14:paraId="28CFB62E" w14:textId="77777777" w:rsidR="00A70732" w:rsidRPr="009A33B4" w:rsidRDefault="00A70732" w:rsidP="00A70732">
      <w:pPr>
        <w:spacing w:after="0" w:line="240" w:lineRule="auto"/>
        <w:jc w:val="center"/>
        <w:rPr>
          <w:b/>
          <w:sz w:val="36"/>
          <w:szCs w:val="36"/>
          <w:lang w:val="sr-Cyrl-BA"/>
        </w:rPr>
      </w:pPr>
      <w:r>
        <w:rPr>
          <w:b/>
          <w:sz w:val="36"/>
          <w:szCs w:val="36"/>
          <w:lang w:val="sr-Cyrl-BA"/>
        </w:rPr>
        <w:t>Pravila</w:t>
      </w:r>
    </w:p>
    <w:p w14:paraId="438CBE47" w14:textId="77777777" w:rsidR="00A70732" w:rsidRPr="00AF21F8" w:rsidRDefault="00A70732" w:rsidP="00A70732">
      <w:pPr>
        <w:spacing w:after="0" w:line="240" w:lineRule="auto"/>
        <w:jc w:val="center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  <w:lang w:val="sr-Cyrl-BA"/>
        </w:rPr>
        <w:t xml:space="preserve">za elektronsku razmjenu podataka između učesnika na maloprodajnom tržištu električne energije Republike Srpske </w:t>
      </w:r>
    </w:p>
    <w:p w14:paraId="2D1ABAF1" w14:textId="77777777" w:rsidR="00A70732" w:rsidRDefault="00A70732" w:rsidP="00A70732"/>
    <w:p w14:paraId="13CE8342" w14:textId="24C177B9" w:rsidR="00A80779" w:rsidRPr="00B122D9" w:rsidRDefault="001E0CAB" w:rsidP="00B122D9">
      <w:pPr>
        <w:pStyle w:val="Heading1"/>
      </w:pPr>
      <w:bookmarkStart w:id="2" w:name="_Toc91188796"/>
      <w:r>
        <w:t>SKRAĆENICE</w:t>
      </w:r>
      <w:bookmarkEnd w:id="2"/>
    </w:p>
    <w:tbl>
      <w:tblPr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74"/>
        <w:gridCol w:w="7783"/>
      </w:tblGrid>
      <w:tr w:rsidR="005F220D" w:rsidRPr="008D2CE2" w14:paraId="2238D3ED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748E4321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ebix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10B2461F" w14:textId="77777777" w:rsidR="005F220D" w:rsidRPr="008D2CE2" w:rsidRDefault="005F220D" w:rsidP="005F220D">
            <w:pPr>
              <w:pStyle w:val="ETKBNormal"/>
              <w:spacing w:after="200" w:line="480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European Forum for Energy Business Information Exchange</w:t>
            </w:r>
          </w:p>
        </w:tc>
      </w:tr>
      <w:tr w:rsidR="005F220D" w:rsidRPr="008D2CE2" w14:paraId="4ACAE90E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7926FB91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EFET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678DED06" w14:textId="77777777" w:rsidR="005F220D" w:rsidRPr="008D2CE2" w:rsidRDefault="005F220D" w:rsidP="005F220D">
            <w:pPr>
              <w:pStyle w:val="ETKBNormal"/>
              <w:spacing w:after="200" w:line="480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European Federation of Energy Traders</w:t>
            </w:r>
          </w:p>
        </w:tc>
      </w:tr>
      <w:tr w:rsidR="005F220D" w:rsidRPr="008D2CE2" w14:paraId="22996C18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655B8AD0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ENTSO E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03E92768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European Network of Transmission System Operators for Electricity</w:t>
            </w:r>
          </w:p>
        </w:tc>
      </w:tr>
      <w:tr w:rsidR="005F220D" w:rsidRPr="008D2CE2" w14:paraId="68E7EAC9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72D487BE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ODS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5E68789C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Operator distributivnog sistema</w:t>
            </w:r>
          </w:p>
        </w:tc>
      </w:tr>
      <w:tr w:rsidR="005F220D" w:rsidRPr="008D2CE2" w14:paraId="51B931DB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2427135D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OPS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0A1E914F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Operator prenosnog sistema</w:t>
            </w:r>
          </w:p>
        </w:tc>
      </w:tr>
      <w:tr w:rsidR="005F220D" w:rsidRPr="008D2CE2" w14:paraId="4DD33915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48BA7434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RERS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3408B9F8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Regulatorna komisija za energetiku Republike Srpske</w:t>
            </w:r>
          </w:p>
        </w:tc>
      </w:tr>
      <w:tr w:rsidR="005F220D" w:rsidRPr="008D2CE2" w14:paraId="075DB0AD" w14:textId="77777777" w:rsidTr="005F220D">
        <w:trPr>
          <w:trHeight w:hRule="exact" w:val="731"/>
        </w:trPr>
        <w:tc>
          <w:tcPr>
            <w:tcW w:w="1274" w:type="dxa"/>
            <w:shd w:val="clear" w:color="auto" w:fill="auto"/>
            <w:vAlign w:val="center"/>
          </w:tcPr>
          <w:p w14:paraId="3B41BA3D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 xml:space="preserve">TRG 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6392874E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Tehnička radna grupa</w:t>
            </w:r>
          </w:p>
        </w:tc>
      </w:tr>
      <w:tr w:rsidR="005F220D" w:rsidRPr="008D2CE2" w14:paraId="620A47E4" w14:textId="77777777" w:rsidTr="005F220D">
        <w:trPr>
          <w:trHeight w:hRule="exact" w:val="605"/>
        </w:trPr>
        <w:tc>
          <w:tcPr>
            <w:tcW w:w="1274" w:type="dxa"/>
            <w:shd w:val="clear" w:color="auto" w:fill="auto"/>
            <w:vAlign w:val="center"/>
          </w:tcPr>
          <w:p w14:paraId="304FA18F" w14:textId="77777777" w:rsidR="005F220D" w:rsidRPr="008D2CE2" w:rsidDel="009543FF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UML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79F5B413" w14:textId="77777777" w:rsidR="005F220D" w:rsidRPr="008D2CE2" w:rsidDel="009543FF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Unified Modelling Language</w:t>
            </w:r>
          </w:p>
        </w:tc>
      </w:tr>
      <w:tr w:rsidR="005F220D" w:rsidRPr="008D2CE2" w14:paraId="2A920C38" w14:textId="77777777" w:rsidTr="005F220D">
        <w:trPr>
          <w:trHeight w:hRule="exact" w:val="605"/>
        </w:trPr>
        <w:tc>
          <w:tcPr>
            <w:tcW w:w="1274" w:type="dxa"/>
            <w:shd w:val="clear" w:color="auto" w:fill="auto"/>
            <w:vAlign w:val="center"/>
          </w:tcPr>
          <w:p w14:paraId="3F74F3EF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UOP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04BEE634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Ugovor o pristupu mreži</w:t>
            </w:r>
          </w:p>
        </w:tc>
      </w:tr>
      <w:tr w:rsidR="005F220D" w:rsidRPr="008D2CE2" w14:paraId="57924908" w14:textId="77777777" w:rsidTr="005F220D">
        <w:trPr>
          <w:trHeight w:hRule="exact" w:val="605"/>
        </w:trPr>
        <w:tc>
          <w:tcPr>
            <w:tcW w:w="1274" w:type="dxa"/>
            <w:shd w:val="clear" w:color="auto" w:fill="auto"/>
            <w:vAlign w:val="center"/>
          </w:tcPr>
          <w:p w14:paraId="3FEB8414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UOS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4936D4E6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Ugovor o snabdijevanju</w:t>
            </w:r>
          </w:p>
        </w:tc>
      </w:tr>
      <w:tr w:rsidR="005F220D" w:rsidRPr="008D2CE2" w14:paraId="5CCF1D1D" w14:textId="77777777" w:rsidTr="005F220D">
        <w:trPr>
          <w:trHeight w:hRule="exact" w:val="425"/>
        </w:trPr>
        <w:tc>
          <w:tcPr>
            <w:tcW w:w="1274" w:type="dxa"/>
            <w:shd w:val="clear" w:color="auto" w:fill="auto"/>
            <w:vAlign w:val="center"/>
          </w:tcPr>
          <w:p w14:paraId="22088AB4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XML</w:t>
            </w:r>
          </w:p>
        </w:tc>
        <w:tc>
          <w:tcPr>
            <w:tcW w:w="7783" w:type="dxa"/>
            <w:shd w:val="clear" w:color="auto" w:fill="auto"/>
            <w:vAlign w:val="center"/>
          </w:tcPr>
          <w:p w14:paraId="3CBDEA37" w14:textId="77777777" w:rsidR="005F220D" w:rsidRPr="008D2CE2" w:rsidRDefault="005F220D" w:rsidP="005F220D">
            <w:pPr>
              <w:pStyle w:val="ETKBNormal"/>
              <w:spacing w:after="200"/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</w:pPr>
            <w:r w:rsidRPr="008D2CE2">
              <w:rPr>
                <w:rFonts w:asciiTheme="minorHAnsi" w:hAnsiTheme="minorHAnsi" w:cstheme="minorHAnsi"/>
                <w:color w:val="000000"/>
                <w:sz w:val="22"/>
                <w:szCs w:val="22"/>
                <w:lang w:val="bs-Latn-BA"/>
              </w:rPr>
              <w:t>Extensible Markup Language</w:t>
            </w:r>
          </w:p>
        </w:tc>
      </w:tr>
    </w:tbl>
    <w:p w14:paraId="6C480FF2" w14:textId="77777777" w:rsidR="00A80779" w:rsidRPr="005855D6" w:rsidRDefault="001E0CAB" w:rsidP="00B122D9">
      <w:pPr>
        <w:pStyle w:val="Heading1"/>
        <w:rPr>
          <w:rFonts w:cstheme="minorHAnsi"/>
          <w:sz w:val="26"/>
          <w:szCs w:val="26"/>
        </w:rPr>
      </w:pPr>
      <w:bookmarkStart w:id="3" w:name="_Toc91188797"/>
      <w:r w:rsidRPr="005855D6">
        <w:rPr>
          <w:rFonts w:cstheme="minorHAnsi"/>
          <w:sz w:val="26"/>
          <w:szCs w:val="26"/>
        </w:rPr>
        <w:t>UVOD</w:t>
      </w:r>
      <w:bookmarkEnd w:id="3"/>
    </w:p>
    <w:p w14:paraId="239895A0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Funkcionalno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pravno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razdvajanje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tržišnih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netržišnih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djelatnosti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su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uz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dozvole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obavlјanje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djelatnosti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izdate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strane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Regulatorne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komisije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energetiku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RS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obavlјala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elektrodistributivna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preduzeća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sistemu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ERS</w:t>
      </w:r>
      <w:r w:rsidR="00A80779" w:rsidRPr="008D2CE2">
        <w:rPr>
          <w:rFonts w:cstheme="minorHAnsi"/>
          <w:lang w:val="sr-Cyrl-BA"/>
        </w:rPr>
        <w:t>-</w:t>
      </w:r>
      <w:r w:rsidRPr="008D2CE2">
        <w:rPr>
          <w:rFonts w:cstheme="minorHAnsi"/>
          <w:lang w:val="sr-Cyrl-BA"/>
        </w:rPr>
        <w:t>a</w:t>
      </w:r>
      <w:r w:rsidR="00A80779" w:rsidRPr="008D2CE2">
        <w:rPr>
          <w:rFonts w:cstheme="minorHAnsi"/>
          <w:lang w:val="sr-Cyrl-BA"/>
        </w:rPr>
        <w:t xml:space="preserve">,  </w:t>
      </w:r>
      <w:r w:rsidRPr="008D2CE2">
        <w:rPr>
          <w:rFonts w:cstheme="minorHAnsi"/>
          <w:lang w:val="sr-Cyrl-BA"/>
        </w:rPr>
        <w:t>obaveza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proizilazi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međunarodnih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pravno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obavezujućih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ugovora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Direktiva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usklađen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novi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Zakon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električnoj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energiji</w:t>
      </w:r>
      <w:r w:rsidR="00A80779" w:rsidRPr="008D2CE2">
        <w:rPr>
          <w:rFonts w:cstheme="minorHAnsi"/>
          <w:lang w:val="sr-Cyrl-BA"/>
        </w:rPr>
        <w:t xml:space="preserve"> </w:t>
      </w:r>
      <w:r w:rsidR="00060041" w:rsidRPr="008D2CE2">
        <w:rPr>
          <w:rFonts w:cstheme="minorHAnsi"/>
        </w:rPr>
        <w:t xml:space="preserve"> 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koji</w:t>
      </w:r>
      <w:r w:rsidR="00A80779" w:rsidRPr="008D2CE2">
        <w:rPr>
          <w:rFonts w:cstheme="minorHAnsi"/>
          <w:lang w:val="sr-Cyrl-BA"/>
        </w:rPr>
        <w:t xml:space="preserve"> </w:t>
      </w:r>
      <w:r w:rsidR="00247C7A" w:rsidRPr="008D2CE2">
        <w:rPr>
          <w:rFonts w:cstheme="minorHAnsi"/>
        </w:rPr>
        <w:t xml:space="preserve">je </w:t>
      </w:r>
      <w:r w:rsidRPr="008D2CE2">
        <w:rPr>
          <w:rFonts w:cstheme="minorHAnsi"/>
          <w:lang w:val="sr-Cyrl-BA"/>
        </w:rPr>
        <w:t>stupio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snagu</w:t>
      </w:r>
      <w:r w:rsidR="00A80779" w:rsidRPr="008D2CE2">
        <w:rPr>
          <w:rFonts w:cstheme="minorHAnsi"/>
          <w:lang w:val="sr-Cyrl-BA"/>
        </w:rPr>
        <w:t xml:space="preserve"> 01.01.2021. </w:t>
      </w:r>
      <w:r w:rsidRPr="008D2CE2">
        <w:rPr>
          <w:rFonts w:cstheme="minorHAnsi"/>
          <w:lang w:val="sr-Cyrl-BA"/>
        </w:rPr>
        <w:t>godine</w:t>
      </w:r>
      <w:r w:rsidR="00A80779" w:rsidRPr="008D2CE2">
        <w:rPr>
          <w:rFonts w:cstheme="minorHAnsi"/>
          <w:lang w:val="sr-Cyrl-BA"/>
        </w:rPr>
        <w:t>.</w:t>
      </w:r>
    </w:p>
    <w:p w14:paraId="2FB0E561" w14:textId="77777777" w:rsidR="00A80779" w:rsidRPr="008D2CE2" w:rsidRDefault="001E0CAB" w:rsidP="00A80779">
      <w:pPr>
        <w:jc w:val="both"/>
        <w:rPr>
          <w:rFonts w:cstheme="minorHAnsi"/>
        </w:rPr>
      </w:pPr>
      <w:r w:rsidRPr="008D2CE2">
        <w:rPr>
          <w:rFonts w:cstheme="minorHAnsi"/>
          <w:lang w:val="sr-Cyrl-BA"/>
        </w:rPr>
        <w:t>Realizacijom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Projekta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restrukturiranja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distributivnih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preduzeća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sistemu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ERS</w:t>
      </w:r>
      <w:r w:rsidR="00A80779" w:rsidRPr="008D2CE2">
        <w:rPr>
          <w:rFonts w:cstheme="minorHAnsi"/>
          <w:lang w:val="sr-Cyrl-BA"/>
        </w:rPr>
        <w:t>-</w:t>
      </w:r>
      <w:r w:rsidRPr="008D2CE2">
        <w:rPr>
          <w:rFonts w:cstheme="minorHAnsi"/>
          <w:lang w:val="sr-Cyrl-BA"/>
        </w:rPr>
        <w:t>a</w:t>
      </w:r>
      <w:r w:rsidR="00A80779" w:rsidRPr="008D2CE2">
        <w:rPr>
          <w:rFonts w:cstheme="minorHAnsi"/>
          <w:lang w:val="sr-Cyrl-BA"/>
        </w:rPr>
        <w:t xml:space="preserve"> 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uspostavlјanja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javnog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snabdijevanja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stekli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uslovi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obaveze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razdvajanja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djelatnosti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budu</w:t>
      </w:r>
      <w:r w:rsidR="00A80779" w:rsidRPr="008D2CE2">
        <w:rPr>
          <w:rFonts w:cstheme="minorHAnsi"/>
          <w:lang w:val="sr-Cyrl-BA"/>
        </w:rPr>
        <w:t xml:space="preserve"> </w:t>
      </w:r>
      <w:r w:rsidR="00060041" w:rsidRPr="008D2CE2">
        <w:rPr>
          <w:rFonts w:cstheme="minorHAnsi"/>
        </w:rPr>
        <w:t xml:space="preserve">provedene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praksi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zaklјučno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</w:t>
      </w:r>
      <w:r w:rsidR="00663452" w:rsidRPr="008D2CE2">
        <w:rPr>
          <w:rFonts w:cstheme="minorHAnsi"/>
          <w:lang w:val="sr-Cyrl-BA"/>
        </w:rPr>
        <w:t xml:space="preserve"> 01.04.2021. </w:t>
      </w:r>
      <w:r w:rsidRPr="008D2CE2">
        <w:rPr>
          <w:rFonts w:cstheme="minorHAnsi"/>
          <w:lang w:val="sr-Cyrl-BA"/>
        </w:rPr>
        <w:t>godine</w:t>
      </w:r>
      <w:r w:rsidR="00060041" w:rsidRPr="008D2CE2">
        <w:rPr>
          <w:rFonts w:cstheme="minorHAnsi"/>
        </w:rPr>
        <w:t xml:space="preserve">. </w:t>
      </w:r>
    </w:p>
    <w:p w14:paraId="305C944E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Razdvajanje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djelatnosti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jedan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najznačajnijih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preduslova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nesmetano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funkcionisanje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formalno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uspostavlјenog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maloprodajnog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tržišta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BiH</w:t>
      </w:r>
      <w:r w:rsidR="00A80779" w:rsidRPr="008D2CE2">
        <w:rPr>
          <w:rFonts w:cstheme="minorHAnsi"/>
          <w:lang w:val="sr-Cyrl-BA"/>
        </w:rPr>
        <w:t>.</w:t>
      </w:r>
    </w:p>
    <w:p w14:paraId="6AB2348C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lastRenderedPageBreak/>
        <w:t>Osnovni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postulat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poslovanja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operatora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distributivnog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sistema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uspostavlјenog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skladu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odredbama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Zakona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električnoj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jeste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njegova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nezavisnost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cilј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jednak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potpunosti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nediskriminatoran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odnos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svim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korisnicima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usluge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distribucije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energije</w:t>
      </w:r>
      <w:r w:rsidR="00A80779" w:rsidRPr="008D2CE2">
        <w:rPr>
          <w:rFonts w:cstheme="minorHAnsi"/>
          <w:lang w:val="sr-Cyrl-BA"/>
        </w:rPr>
        <w:t>.</w:t>
      </w:r>
    </w:p>
    <w:p w14:paraId="5196D240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Jedna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pretpostavki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nediskriminatoran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odnos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svim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korisnicima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usluga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jeste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uspostavlјanje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elektronsku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učesnicima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maloprodajnom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tržištu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čiji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sadržaj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format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dužan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propisati</w:t>
      </w:r>
      <w:r w:rsidR="00A80779" w:rsidRPr="008D2CE2">
        <w:rPr>
          <w:rFonts w:cstheme="minorHAnsi"/>
          <w:lang w:val="sr-Cyrl-BA"/>
        </w:rPr>
        <w:t xml:space="preserve"> </w:t>
      </w:r>
      <w:r w:rsidR="00060041" w:rsidRPr="008D2CE2">
        <w:rPr>
          <w:rFonts w:cstheme="minorHAnsi"/>
        </w:rPr>
        <w:t xml:space="preserve"> 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operator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distributivnog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sistema</w:t>
      </w:r>
      <w:r w:rsidR="00060041" w:rsidRPr="008D2CE2">
        <w:rPr>
          <w:rFonts w:cstheme="minorHAnsi"/>
        </w:rPr>
        <w:t>, uz saglasnost Regulatorne komisije za energetiku RS</w:t>
      </w:r>
      <w:r w:rsidR="00A80779" w:rsidRPr="008D2CE2">
        <w:rPr>
          <w:rFonts w:cstheme="minorHAnsi"/>
          <w:lang w:val="sr-Cyrl-BA"/>
        </w:rPr>
        <w:t>.</w:t>
      </w:r>
    </w:p>
    <w:p w14:paraId="220CB09A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Pod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pokrovitelјstvom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USAID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BiH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kroz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realizaciju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projekta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EIA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usaglašene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smjernice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izradu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elektronsku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između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učesnika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maloprodajnom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tržištu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BiH</w:t>
      </w:r>
      <w:r w:rsidR="00A80779" w:rsidRPr="008D2CE2">
        <w:rPr>
          <w:rFonts w:cstheme="minorHAnsi"/>
          <w:lang w:val="sr-Cyrl-BA"/>
        </w:rPr>
        <w:t>.</w:t>
      </w:r>
    </w:p>
    <w:p w14:paraId="5BDFC522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funkciji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obezbjeđenja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potrebnih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preduslova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uspostavlјanje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elektronske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između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operatora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distributivnih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sistema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snabdjevača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Republici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Srpskoj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Tehnički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savjet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distribucija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oformio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radnu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grupu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izradila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elektronsku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maloprodajnom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tržištu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energije</w:t>
      </w:r>
      <w:r w:rsidR="00A80779" w:rsidRPr="008D2CE2">
        <w:rPr>
          <w:rFonts w:cstheme="minorHAnsi"/>
          <w:lang w:val="sr-Cyrl-BA"/>
        </w:rPr>
        <w:t>.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Implementacijom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prethodno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utvrđivanih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verzija</w:t>
      </w:r>
      <w:r w:rsidR="00663452" w:rsidRPr="008D2CE2">
        <w:rPr>
          <w:rFonts w:cstheme="minorHAnsi"/>
          <w:lang w:val="sr-Cyrl-BA"/>
        </w:rPr>
        <w:t xml:space="preserve"> 1. </w:t>
      </w:r>
      <w:r w:rsidRPr="008D2CE2">
        <w:rPr>
          <w:rFonts w:cstheme="minorHAnsi"/>
          <w:lang w:val="sr-Cyrl-BA"/>
        </w:rPr>
        <w:t>i</w:t>
      </w:r>
      <w:r w:rsidR="00663452" w:rsidRPr="008D2CE2">
        <w:rPr>
          <w:rFonts w:cstheme="minorHAnsi"/>
          <w:lang w:val="sr-Cyrl-BA"/>
        </w:rPr>
        <w:t xml:space="preserve"> 2.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uočene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su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potrebe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dodatnim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doradama</w:t>
      </w:r>
      <w:r w:rsidR="00663452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sve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kako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</w:t>
      </w:r>
      <w:r w:rsidR="00663452" w:rsidRPr="008D2CE2">
        <w:rPr>
          <w:rFonts w:cstheme="minorHAnsi"/>
          <w:lang w:val="sr-Cyrl-BA"/>
        </w:rPr>
        <w:t xml:space="preserve">  </w:t>
      </w:r>
      <w:r w:rsidRPr="008D2CE2">
        <w:rPr>
          <w:rFonts w:cstheme="minorHAnsi"/>
          <w:lang w:val="sr-Cyrl-BA"/>
        </w:rPr>
        <w:t>opisanim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procesima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koje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su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propisani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format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sadržaj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razmjenjivanih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poruka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bili</w:t>
      </w:r>
      <w:r w:rsidR="00247C7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obuhvaćeni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svi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neophodni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slučajevi</w:t>
      </w:r>
      <w:r w:rsidR="00247C7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koji</w:t>
      </w:r>
      <w:r w:rsidR="00247C7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se</w:t>
      </w:r>
      <w:r w:rsidR="00247C7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mogu</w:t>
      </w:r>
      <w:r w:rsidR="00247C7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pojaviti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odnosima</w:t>
      </w:r>
      <w:r w:rsidR="00695E48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kupac</w:t>
      </w:r>
      <w:r w:rsidR="00695E48" w:rsidRPr="008D2CE2">
        <w:rPr>
          <w:rFonts w:cstheme="minorHAnsi"/>
          <w:lang w:val="sr-Cyrl-BA"/>
        </w:rPr>
        <w:t xml:space="preserve"> – </w:t>
      </w:r>
      <w:r w:rsidRPr="008D2CE2">
        <w:rPr>
          <w:rFonts w:cstheme="minorHAnsi"/>
          <w:lang w:val="sr-Cyrl-BA"/>
        </w:rPr>
        <w:t>snabdjevač</w:t>
      </w:r>
      <w:r w:rsidR="00695E48" w:rsidRPr="008D2CE2">
        <w:rPr>
          <w:rFonts w:cstheme="minorHAnsi"/>
          <w:lang w:val="sr-Cyrl-BA"/>
        </w:rPr>
        <w:t xml:space="preserve"> – </w:t>
      </w:r>
      <w:r w:rsidRPr="008D2CE2">
        <w:rPr>
          <w:rFonts w:cstheme="minorHAnsi"/>
          <w:lang w:val="sr-Cyrl-BA"/>
        </w:rPr>
        <w:t>ODS</w:t>
      </w:r>
      <w:r w:rsidR="00695E48" w:rsidRPr="008D2CE2">
        <w:rPr>
          <w:rFonts w:cstheme="minorHAnsi"/>
          <w:lang w:val="sr-Cyrl-BA"/>
        </w:rPr>
        <w:t xml:space="preserve">. </w:t>
      </w:r>
      <w:r w:rsidR="00060041" w:rsidRPr="008D2CE2">
        <w:rPr>
          <w:rFonts w:cstheme="minorHAnsi"/>
        </w:rPr>
        <w:t>Posljednje, četvrto izdanje</w:t>
      </w:r>
      <w:r w:rsidR="00247C7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34379A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predstavlјa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dokumentovanje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svih</w:t>
      </w:r>
      <w:r w:rsidR="00C9176C" w:rsidRPr="008D2CE2">
        <w:rPr>
          <w:rFonts w:cstheme="minorHAnsi"/>
          <w:lang w:val="sr-Cyrl-BA"/>
        </w:rPr>
        <w:t xml:space="preserve"> </w:t>
      </w:r>
      <w:r w:rsidR="00060041" w:rsidRPr="008D2CE2">
        <w:rPr>
          <w:rFonts w:cstheme="minorHAnsi"/>
        </w:rPr>
        <w:t xml:space="preserve"> </w:t>
      </w:r>
      <w:r w:rsidRPr="008D2CE2">
        <w:rPr>
          <w:rFonts w:cstheme="minorHAnsi"/>
          <w:lang w:val="sr-Cyrl-BA"/>
        </w:rPr>
        <w:t>izmjena</w:t>
      </w:r>
      <w:r w:rsidR="00C9176C" w:rsidRPr="008D2CE2">
        <w:rPr>
          <w:rFonts w:cstheme="minorHAnsi"/>
          <w:lang w:val="sr-Cyrl-BA"/>
        </w:rPr>
        <w:t xml:space="preserve"> </w:t>
      </w:r>
      <w:r w:rsidR="00060041" w:rsidRPr="008D2CE2">
        <w:rPr>
          <w:rFonts w:cstheme="minorHAnsi"/>
        </w:rPr>
        <w:t xml:space="preserve">u sadržaju </w:t>
      </w:r>
      <w:r w:rsidR="00060041" w:rsidRPr="008D2CE2">
        <w:rPr>
          <w:rFonts w:cstheme="minorHAnsi"/>
          <w:lang w:val="sr-Cyrl-BA"/>
        </w:rPr>
        <w:t xml:space="preserve"> poruka</w:t>
      </w:r>
      <w:r w:rsidR="00060041" w:rsidRPr="008D2CE2">
        <w:rPr>
          <w:rFonts w:cstheme="minorHAnsi"/>
        </w:rPr>
        <w:t xml:space="preserve"> izvršenih na bazi iskustava stečenih</w:t>
      </w:r>
      <w:r w:rsidR="00060041" w:rsidRPr="008D2CE2">
        <w:rPr>
          <w:rFonts w:cstheme="minorHAnsi"/>
          <w:lang w:val="sr-Cyrl-BA"/>
        </w:rPr>
        <w:t xml:space="preserve"> </w:t>
      </w:r>
      <w:r w:rsidR="006852A6" w:rsidRPr="008D2CE2">
        <w:rPr>
          <w:rFonts w:cstheme="minorHAnsi"/>
        </w:rPr>
        <w:t>u periodu</w:t>
      </w:r>
      <w:r w:rsidR="00C9176C" w:rsidRPr="008D2CE2">
        <w:rPr>
          <w:rFonts w:cstheme="minorHAnsi"/>
          <w:lang w:val="sr-Cyrl-BA"/>
        </w:rPr>
        <w:t xml:space="preserve"> </w:t>
      </w:r>
      <w:r w:rsidR="006852A6" w:rsidRPr="008D2CE2">
        <w:rPr>
          <w:rFonts w:cstheme="minorHAnsi"/>
        </w:rPr>
        <w:t xml:space="preserve"> </w:t>
      </w:r>
      <w:r w:rsidR="006852A6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implementacije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šema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dva</w:t>
      </w:r>
      <w:r w:rsidR="00C9176C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ODS</w:t>
      </w:r>
      <w:r w:rsidR="00C9176C" w:rsidRPr="008D2CE2">
        <w:rPr>
          <w:rFonts w:cstheme="minorHAnsi"/>
          <w:lang w:val="sr-Cyrl-BA"/>
        </w:rPr>
        <w:t>-</w:t>
      </w:r>
      <w:r w:rsidRPr="008D2CE2">
        <w:rPr>
          <w:rFonts w:cstheme="minorHAnsi"/>
          <w:lang w:val="sr-Cyrl-BA"/>
        </w:rPr>
        <w:t>a</w:t>
      </w:r>
      <w:r w:rsidR="00247C7A" w:rsidRPr="008D2CE2">
        <w:rPr>
          <w:rFonts w:cstheme="minorHAnsi"/>
          <w:lang w:val="sr-Cyrl-BA"/>
        </w:rPr>
        <w:t xml:space="preserve">. </w:t>
      </w:r>
    </w:p>
    <w:p w14:paraId="329A843E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Ovo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izdanje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sadrži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klјučne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poslovne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procese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zahtijevaju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između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distributera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snabdjevača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uz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jednoznačno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definisanje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tačaka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kojima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dolazi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propisanom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formatu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propisanim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sadržajem</w:t>
      </w:r>
      <w:r w:rsidR="00A80779" w:rsidRPr="008D2CE2">
        <w:rPr>
          <w:rFonts w:cstheme="minorHAnsi"/>
          <w:lang w:val="sr-Cyrl-BA"/>
        </w:rPr>
        <w:t>.</w:t>
      </w:r>
    </w:p>
    <w:p w14:paraId="6CCFFEA9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Poslovni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procesi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sadržani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prethodna</w:t>
      </w:r>
      <w:r w:rsidR="00663452" w:rsidRPr="008D2CE2">
        <w:rPr>
          <w:rFonts w:cstheme="minorHAnsi"/>
          <w:lang w:val="sr-Cyrl-BA"/>
        </w:rPr>
        <w:t xml:space="preserve"> </w:t>
      </w:r>
      <w:r w:rsidR="006852A6" w:rsidRPr="008D2CE2">
        <w:rPr>
          <w:rFonts w:cstheme="minorHAnsi"/>
        </w:rPr>
        <w:t>tri</w:t>
      </w:r>
      <w:r w:rsidR="006852A6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izdanja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bili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predmet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usaglašenja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zajedničke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Tehničke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radne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grupe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objavlјena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uz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saglasnost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njenih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predstavnika</w:t>
      </w:r>
      <w:r w:rsidR="00663452" w:rsidRPr="008D2CE2">
        <w:rPr>
          <w:rFonts w:cstheme="minorHAnsi"/>
          <w:lang w:val="sr-Cyrl-BA"/>
        </w:rPr>
        <w:t>.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Nakon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odobrenja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sjednici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Tehničkog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savjeta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distribucija</w:t>
      </w:r>
      <w:r w:rsidR="00663452" w:rsidRPr="008D2CE2">
        <w:rPr>
          <w:rFonts w:cstheme="minorHAnsi"/>
          <w:lang w:val="sr-Cyrl-BA"/>
        </w:rPr>
        <w:t xml:space="preserve">, </w:t>
      </w:r>
      <w:r w:rsidR="006852A6" w:rsidRPr="008D2CE2">
        <w:rPr>
          <w:rFonts w:cstheme="minorHAnsi"/>
        </w:rPr>
        <w:t>odobreno četvrto izdanje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će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biti</w:t>
      </w:r>
      <w:r w:rsidR="00663452" w:rsidRPr="008D2CE2">
        <w:rPr>
          <w:rFonts w:cstheme="minorHAnsi"/>
          <w:lang w:val="sr-Cyrl-BA"/>
        </w:rPr>
        <w:t xml:space="preserve"> </w:t>
      </w:r>
      <w:r w:rsidR="006852A6" w:rsidRPr="008D2CE2">
        <w:rPr>
          <w:rFonts w:cstheme="minorHAnsi"/>
        </w:rPr>
        <w:t>dostavljeno svim članovima</w:t>
      </w:r>
      <w:r w:rsidR="006852A6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TRG</w:t>
      </w:r>
      <w:r w:rsidR="00663452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kako</w:t>
      </w:r>
      <w:r w:rsidR="00663452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</w:t>
      </w:r>
      <w:r w:rsidR="00663452" w:rsidRPr="008D2CE2">
        <w:rPr>
          <w:rFonts w:cstheme="minorHAnsi"/>
          <w:lang w:val="sr-Cyrl-BA"/>
        </w:rPr>
        <w:t xml:space="preserve"> 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ista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konačnoj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formi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bila</w:t>
      </w:r>
      <w:r w:rsidR="00E163B0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dostupna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svim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učesnicima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maloprodajnom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tržištu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električne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energije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nakon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objavlјivanja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zajedničkoj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interaktivnoj</w:t>
      </w:r>
      <w:r w:rsidR="00A80779" w:rsidRPr="008D2CE2">
        <w:rPr>
          <w:rFonts w:cstheme="minorHAnsi"/>
          <w:lang w:val="sr-Cyrl-BA"/>
        </w:rPr>
        <w:t xml:space="preserve"> </w:t>
      </w:r>
      <w:r w:rsidR="00A80779" w:rsidRPr="008D2CE2">
        <w:rPr>
          <w:rFonts w:cstheme="minorHAnsi"/>
          <w:lang w:val="sr-Latn-RS"/>
        </w:rPr>
        <w:t>web</w:t>
      </w:r>
      <w:r w:rsidR="00A80779" w:rsidRPr="008D2CE2">
        <w:rPr>
          <w:rFonts w:cstheme="minorHAnsi"/>
          <w:lang w:val="sr-Cyrl-BA"/>
        </w:rPr>
        <w:t>-</w:t>
      </w:r>
      <w:r w:rsidRPr="008D2CE2">
        <w:rPr>
          <w:rFonts w:cstheme="minorHAnsi"/>
          <w:lang w:val="sr-Cyrl-BA"/>
        </w:rPr>
        <w:t>stranici</w:t>
      </w:r>
      <w:r w:rsidR="00A80779" w:rsidRPr="008D2CE2">
        <w:rPr>
          <w:rFonts w:cstheme="minorHAnsi"/>
          <w:lang w:val="sr-Cyrl-BA"/>
        </w:rPr>
        <w:t>.</w:t>
      </w:r>
    </w:p>
    <w:p w14:paraId="026985D2" w14:textId="77777777" w:rsidR="00A80779" w:rsidRPr="008D2CE2" w:rsidRDefault="006852A6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</w:rPr>
        <w:t xml:space="preserve">Posljednje, četvrto </w:t>
      </w:r>
      <w:r w:rsidR="001E0CAB" w:rsidRPr="008D2CE2">
        <w:rPr>
          <w:rFonts w:cstheme="minorHAnsi"/>
          <w:lang w:val="sr-Cyrl-BA"/>
        </w:rPr>
        <w:t>izdanje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elektronsku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razmjenu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maloprodajnom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tržištu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električne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energije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Republike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Srpske</w:t>
      </w:r>
      <w:r w:rsidR="00A80779" w:rsidRPr="008D2CE2">
        <w:rPr>
          <w:rFonts w:cstheme="minorHAnsi"/>
          <w:lang w:val="sr-Cyrl-BA"/>
        </w:rPr>
        <w:t xml:space="preserve">, </w:t>
      </w:r>
      <w:r w:rsidR="001E0CAB" w:rsidRPr="008D2CE2">
        <w:rPr>
          <w:rFonts w:cstheme="minorHAnsi"/>
          <w:lang w:val="sr-Cyrl-BA"/>
        </w:rPr>
        <w:t>nakon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</w:rPr>
        <w:t>provedene rasprave i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usvajanja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na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sjednici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Tehničkog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savjeta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</w:rPr>
        <w:t>dostavlja se</w:t>
      </w:r>
      <w:r w:rsidR="00E163B0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Regulatornoj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komisiji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energetiku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Republike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Srpske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koja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obavezi</w:t>
      </w:r>
      <w:r w:rsidR="00A80779" w:rsidRPr="008D2CE2">
        <w:rPr>
          <w:rFonts w:cstheme="minorHAnsi"/>
          <w:lang w:val="sr-Cyrl-BA"/>
        </w:rPr>
        <w:t xml:space="preserve">, </w:t>
      </w:r>
      <w:r w:rsidR="001E0CAB"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skladu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sa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odredbama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člana</w:t>
      </w:r>
      <w:r w:rsidR="00A80779" w:rsidRPr="008D2CE2">
        <w:rPr>
          <w:rFonts w:cstheme="minorHAnsi"/>
          <w:lang w:val="sr-Cyrl-BA"/>
        </w:rPr>
        <w:t xml:space="preserve"> 28 </w:t>
      </w:r>
      <w:r w:rsidR="001E0CAB" w:rsidRPr="008D2CE2">
        <w:rPr>
          <w:rFonts w:cstheme="minorHAnsi"/>
          <w:lang w:val="sr-Cyrl-BA"/>
        </w:rPr>
        <w:t>stav</w:t>
      </w:r>
      <w:r w:rsidR="00A80779" w:rsidRPr="008D2CE2">
        <w:rPr>
          <w:rFonts w:cstheme="minorHAnsi"/>
          <w:lang w:val="sr-Cyrl-BA"/>
        </w:rPr>
        <w:t xml:space="preserve"> 41), </w:t>
      </w:r>
      <w:r w:rsidR="001E0CAB" w:rsidRPr="008D2CE2">
        <w:rPr>
          <w:rFonts w:cstheme="minorHAnsi"/>
          <w:lang w:val="sr-Cyrl-BA"/>
        </w:rPr>
        <w:t>odobriti</w:t>
      </w:r>
      <w:r w:rsidR="00A80779" w:rsidRPr="008D2CE2">
        <w:rPr>
          <w:rFonts w:cstheme="minorHAnsi"/>
          <w:lang w:val="sr-Cyrl-BA"/>
        </w:rPr>
        <w:t xml:space="preserve"> </w:t>
      </w:r>
      <w:r w:rsidR="001E0CAB" w:rsidRPr="008D2CE2">
        <w:rPr>
          <w:rFonts w:cstheme="minorHAnsi"/>
          <w:lang w:val="sr-Cyrl-BA"/>
        </w:rPr>
        <w:t>ih</w:t>
      </w:r>
      <w:r w:rsidR="00A80779" w:rsidRPr="008D2CE2">
        <w:rPr>
          <w:rFonts w:cstheme="minorHAnsi"/>
          <w:lang w:val="sr-Cyrl-BA"/>
        </w:rPr>
        <w:t>.</w:t>
      </w:r>
    </w:p>
    <w:p w14:paraId="253F7679" w14:textId="77777777" w:rsidR="00A80779" w:rsidRPr="008D2CE2" w:rsidRDefault="001E0CAB" w:rsidP="00A80779">
      <w:pPr>
        <w:jc w:val="both"/>
        <w:rPr>
          <w:rFonts w:cstheme="minorHAnsi"/>
          <w:lang w:val="sr-Cyrl-BA"/>
        </w:rPr>
      </w:pPr>
      <w:r w:rsidRPr="008D2CE2">
        <w:rPr>
          <w:rFonts w:cstheme="minorHAnsi"/>
          <w:lang w:val="sr-Cyrl-BA"/>
        </w:rPr>
        <w:t>Primjena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Pravila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izrađenih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skladu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sa</w:t>
      </w:r>
      <w:r w:rsidR="00A80779" w:rsidRPr="008D2CE2">
        <w:rPr>
          <w:rFonts w:cstheme="minorHAnsi"/>
          <w:lang w:val="sr-Cyrl-BA"/>
        </w:rPr>
        <w:t xml:space="preserve"> EDI </w:t>
      </w:r>
      <w:r w:rsidRPr="008D2CE2">
        <w:rPr>
          <w:rFonts w:cstheme="minorHAnsi"/>
          <w:lang w:val="sr-Cyrl-BA"/>
        </w:rPr>
        <w:t>standardima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pri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čemu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razmjena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podataka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vrši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ebi</w:t>
      </w:r>
      <w:r w:rsidR="004A0161" w:rsidRPr="008D2CE2">
        <w:rPr>
          <w:rFonts w:cstheme="minorHAnsi"/>
        </w:rPr>
        <w:t>x</w:t>
      </w:r>
      <w:r w:rsidR="00A80779" w:rsidRPr="008D2CE2">
        <w:rPr>
          <w:rFonts w:cstheme="minorHAnsi"/>
          <w:lang w:val="sr-Cyrl-BA"/>
        </w:rPr>
        <w:t>-</w:t>
      </w:r>
      <w:r w:rsidRPr="008D2CE2">
        <w:rPr>
          <w:rFonts w:cstheme="minorHAnsi"/>
          <w:lang w:val="sr-Cyrl-BA"/>
        </w:rPr>
        <w:t>formatu</w:t>
      </w:r>
      <w:r w:rsidR="00A80779" w:rsidRPr="008D2CE2">
        <w:rPr>
          <w:rFonts w:cstheme="minorHAnsi"/>
          <w:lang w:val="sr-Cyrl-BA"/>
        </w:rPr>
        <w:t xml:space="preserve">, </w:t>
      </w:r>
      <w:r w:rsidRPr="008D2CE2">
        <w:rPr>
          <w:rFonts w:cstheme="minorHAnsi"/>
          <w:lang w:val="sr-Cyrl-BA"/>
        </w:rPr>
        <w:t>obavezujuća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je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za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operatore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distributivnih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sistema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u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Republici</w:t>
      </w:r>
      <w:r w:rsidR="00A80779" w:rsidRPr="008D2CE2">
        <w:rPr>
          <w:rFonts w:cstheme="minorHAnsi"/>
          <w:lang w:val="sr-Cyrl-BA"/>
        </w:rPr>
        <w:t xml:space="preserve"> </w:t>
      </w:r>
      <w:r w:rsidRPr="008D2CE2">
        <w:rPr>
          <w:rFonts w:cstheme="minorHAnsi"/>
          <w:lang w:val="sr-Cyrl-BA"/>
        </w:rPr>
        <w:t>Srpskoj</w:t>
      </w:r>
      <w:r w:rsidR="00A80779" w:rsidRPr="008D2CE2">
        <w:rPr>
          <w:rFonts w:cstheme="minorHAnsi"/>
          <w:lang w:val="sr-Cyrl-BA"/>
        </w:rPr>
        <w:t>.</w:t>
      </w:r>
    </w:p>
    <w:p w14:paraId="2EEB8EF4" w14:textId="77777777" w:rsidR="00A80779" w:rsidRPr="005855D6" w:rsidRDefault="001E0CAB" w:rsidP="00B122D9">
      <w:pPr>
        <w:pStyle w:val="Heading1"/>
        <w:rPr>
          <w:rFonts w:cstheme="minorHAnsi"/>
          <w:sz w:val="26"/>
          <w:szCs w:val="26"/>
        </w:rPr>
      </w:pPr>
      <w:bookmarkStart w:id="4" w:name="_Toc91188798"/>
      <w:r w:rsidRPr="005855D6">
        <w:rPr>
          <w:rFonts w:cstheme="minorHAnsi"/>
          <w:sz w:val="26"/>
          <w:szCs w:val="26"/>
        </w:rPr>
        <w:t>LISTA</w:t>
      </w:r>
      <w:r w:rsidR="00A80779" w:rsidRPr="005855D6">
        <w:rPr>
          <w:rFonts w:cstheme="minorHAnsi"/>
          <w:sz w:val="26"/>
          <w:szCs w:val="26"/>
        </w:rPr>
        <w:t xml:space="preserve"> </w:t>
      </w:r>
      <w:r w:rsidRPr="005855D6">
        <w:rPr>
          <w:rFonts w:cstheme="minorHAnsi"/>
          <w:sz w:val="26"/>
          <w:szCs w:val="26"/>
        </w:rPr>
        <w:t>REFERENTNIH</w:t>
      </w:r>
      <w:r w:rsidR="00A80779" w:rsidRPr="005855D6">
        <w:rPr>
          <w:rFonts w:cstheme="minorHAnsi"/>
          <w:sz w:val="26"/>
          <w:szCs w:val="26"/>
        </w:rPr>
        <w:t xml:space="preserve"> </w:t>
      </w:r>
      <w:r w:rsidRPr="005855D6">
        <w:rPr>
          <w:rFonts w:cstheme="minorHAnsi"/>
          <w:sz w:val="26"/>
          <w:szCs w:val="26"/>
        </w:rPr>
        <w:t>DOKUMENATA</w:t>
      </w:r>
      <w:bookmarkEnd w:id="4"/>
    </w:p>
    <w:p w14:paraId="1DD7F2B2" w14:textId="77777777" w:rsidR="009D25BB" w:rsidRPr="008D2CE2" w:rsidRDefault="001E0CAB" w:rsidP="0034379A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Lista</w:t>
      </w:r>
      <w:r w:rsidR="009D25BB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obuhvata</w:t>
      </w:r>
      <w:r w:rsidR="009D25BB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korišćene</w:t>
      </w:r>
      <w:r w:rsidR="009D25BB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standarde</w:t>
      </w:r>
      <w:r w:rsidR="009D25BB" w:rsidRPr="00DD6979">
        <w:rPr>
          <w:rFonts w:cstheme="minorHAnsi"/>
        </w:rPr>
        <w:t xml:space="preserve">, </w:t>
      </w:r>
      <w:r w:rsidRPr="00DD6979">
        <w:rPr>
          <w:rFonts w:cstheme="minorHAnsi"/>
        </w:rPr>
        <w:t>ebi</w:t>
      </w:r>
      <w:r w:rsidR="009D25BB" w:rsidRPr="00DD6979">
        <w:rPr>
          <w:rFonts w:cstheme="minorHAnsi"/>
        </w:rPr>
        <w:t xml:space="preserve">x </w:t>
      </w:r>
      <w:r w:rsidRPr="00DD6979">
        <w:rPr>
          <w:rFonts w:cstheme="minorHAnsi"/>
        </w:rPr>
        <w:t>dokumente</w:t>
      </w:r>
      <w:r w:rsidR="009D25BB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i</w:t>
      </w:r>
      <w:r w:rsidR="009D25BB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dokumente</w:t>
      </w:r>
      <w:r w:rsidR="009D25BB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razvijene</w:t>
      </w:r>
      <w:r w:rsidR="009D25BB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od</w:t>
      </w:r>
      <w:r w:rsidR="009D25BB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strane</w:t>
      </w:r>
      <w:r w:rsidR="009D25BB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Tehničke</w:t>
      </w:r>
      <w:r w:rsidR="009D25BB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Radne</w:t>
      </w:r>
      <w:r w:rsidR="009D25BB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Grupe</w:t>
      </w:r>
      <w:r w:rsidR="009D25BB" w:rsidRPr="008D2CE2">
        <w:rPr>
          <w:rFonts w:cstheme="minorHAnsi"/>
        </w:rPr>
        <w:t>.</w:t>
      </w:r>
    </w:p>
    <w:p w14:paraId="00865828" w14:textId="77777777" w:rsidR="00A80779" w:rsidRPr="008D2CE2" w:rsidRDefault="001E0CAB" w:rsidP="00B122D9">
      <w:pPr>
        <w:pStyle w:val="Heading2"/>
        <w:rPr>
          <w:rFonts w:cstheme="minorHAnsi"/>
          <w:sz w:val="22"/>
          <w:szCs w:val="22"/>
        </w:rPr>
      </w:pPr>
      <w:bookmarkStart w:id="5" w:name="_Toc91188799"/>
      <w:r w:rsidRPr="008D2CE2">
        <w:rPr>
          <w:rFonts w:cstheme="minorHAnsi"/>
          <w:sz w:val="22"/>
          <w:szCs w:val="22"/>
        </w:rPr>
        <w:t>Standardi</w:t>
      </w:r>
      <w:bookmarkEnd w:id="5"/>
    </w:p>
    <w:p w14:paraId="3CF0A091" w14:textId="77777777" w:rsidR="00A80779" w:rsidRPr="00DD6979" w:rsidRDefault="00A80779" w:rsidP="00A80779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[1]</w:t>
      </w:r>
      <w:r w:rsidRPr="00DD6979">
        <w:rPr>
          <w:rFonts w:cstheme="minorHAnsi"/>
        </w:rPr>
        <w:tab/>
        <w:t>UML Profile for UN/CEFACT’s ModellingMethodology (UMM), Base Module 2.0. (</w:t>
      </w:r>
      <w:hyperlink r:id="rId10" w:history="1">
        <w:r w:rsidRPr="008D2CE2">
          <w:rPr>
            <w:rStyle w:val="Hyperlink"/>
            <w:rFonts w:asciiTheme="minorHAnsi" w:hAnsiTheme="minorHAnsi" w:cstheme="minorHAnsi"/>
          </w:rPr>
          <w:t>http://www.unece.org/tradewelcome/un-centre-for-trade-facilitation-and-e-business-uncefact/outputs/technical-specifications/uncefact-modelling-methodology-umm.html</w:t>
        </w:r>
      </w:hyperlink>
      <w:r w:rsidRPr="00DD6979">
        <w:rPr>
          <w:rFonts w:cstheme="minorHAnsi"/>
        </w:rPr>
        <w:t>)</w:t>
      </w:r>
    </w:p>
    <w:p w14:paraId="764CB0B1" w14:textId="77777777" w:rsidR="00A80779" w:rsidRPr="00DD6979" w:rsidRDefault="00A80779" w:rsidP="00A80779">
      <w:p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lastRenderedPageBreak/>
        <w:t>[2]</w:t>
      </w:r>
      <w:r w:rsidRPr="008D2CE2">
        <w:rPr>
          <w:rFonts w:cstheme="minorHAnsi"/>
        </w:rPr>
        <w:tab/>
        <w:t>UML Profile for UN/CEFACT’s Modeling Methodology (UMM), Foundation Module, 2.0. (</w:t>
      </w:r>
      <w:hyperlink r:id="rId11" w:history="1">
        <w:r w:rsidRPr="008D2CE2">
          <w:rPr>
            <w:rStyle w:val="Hyperlink"/>
            <w:rFonts w:asciiTheme="minorHAnsi" w:hAnsiTheme="minorHAnsi" w:cstheme="minorHAnsi"/>
          </w:rPr>
          <w:t>http://www.unece.org/tradewelcome/un-centre-for-trade-facilitation-and-e-business-uncefact/outputs/technical-specifications/uncefact-modelling-methodology-umm.html</w:t>
        </w:r>
      </w:hyperlink>
      <w:r w:rsidRPr="00DD6979">
        <w:rPr>
          <w:rFonts w:cstheme="minorHAnsi"/>
        </w:rPr>
        <w:t>)</w:t>
      </w:r>
    </w:p>
    <w:p w14:paraId="77236FAE" w14:textId="77777777" w:rsidR="00A80779" w:rsidRPr="008D2CE2" w:rsidRDefault="00A80779" w:rsidP="00A80779">
      <w:p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t>[3]</w:t>
      </w:r>
      <w:r w:rsidRPr="008D2CE2">
        <w:rPr>
          <w:rFonts w:cstheme="minorHAnsi"/>
        </w:rPr>
        <w:tab/>
        <w:t>The Harmonized Role Model (for the Electricity Market) by ebIX®, ENTSO-E, and EFET (www.ebix.org)</w:t>
      </w:r>
    </w:p>
    <w:p w14:paraId="2580704E" w14:textId="77777777" w:rsidR="00A80779" w:rsidRPr="008D2CE2" w:rsidRDefault="00A80779" w:rsidP="00A80779">
      <w:pPr>
        <w:spacing w:after="0" w:line="240" w:lineRule="auto"/>
        <w:rPr>
          <w:rFonts w:cstheme="minorHAnsi"/>
        </w:rPr>
      </w:pPr>
    </w:p>
    <w:p w14:paraId="4B61312F" w14:textId="77777777" w:rsidR="00A80779" w:rsidRPr="008D2CE2" w:rsidRDefault="00A80779" w:rsidP="00B122D9">
      <w:pPr>
        <w:pStyle w:val="Heading2"/>
        <w:rPr>
          <w:rFonts w:cstheme="minorHAnsi"/>
          <w:sz w:val="22"/>
          <w:szCs w:val="22"/>
        </w:rPr>
      </w:pPr>
      <w:bookmarkStart w:id="6" w:name="_Toc57895684"/>
      <w:bookmarkStart w:id="7" w:name="_Toc91188800"/>
      <w:r w:rsidRPr="008D2CE2">
        <w:rPr>
          <w:rFonts w:cstheme="minorHAnsi"/>
          <w:sz w:val="22"/>
          <w:szCs w:val="22"/>
        </w:rPr>
        <w:t xml:space="preserve">ebIX® </w:t>
      </w:r>
      <w:bookmarkEnd w:id="6"/>
      <w:r w:rsidR="001E0CAB" w:rsidRPr="008D2CE2">
        <w:rPr>
          <w:rFonts w:cstheme="minorHAnsi"/>
          <w:sz w:val="22"/>
          <w:szCs w:val="22"/>
        </w:rPr>
        <w:t>dokumenti</w:t>
      </w:r>
      <w:bookmarkEnd w:id="7"/>
    </w:p>
    <w:p w14:paraId="6AA8B189" w14:textId="77777777" w:rsidR="00A80779" w:rsidRPr="00DD6979" w:rsidRDefault="00A80779" w:rsidP="00A80779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[4]</w:t>
      </w:r>
      <w:r w:rsidRPr="00DD6979">
        <w:rPr>
          <w:rFonts w:cstheme="minorHAnsi"/>
        </w:rPr>
        <w:tab/>
        <w:t>Introduction to ebIX® Business Requirements and Business Information Models (</w:t>
      </w:r>
      <w:hyperlink r:id="rId12" w:history="1">
        <w:r w:rsidRPr="008D2CE2">
          <w:rPr>
            <w:rStyle w:val="Hyperlink"/>
            <w:rFonts w:asciiTheme="minorHAnsi" w:hAnsiTheme="minorHAnsi" w:cstheme="minorHAnsi"/>
          </w:rPr>
          <w:t>www.ebix.org</w:t>
        </w:r>
      </w:hyperlink>
      <w:r w:rsidRPr="00DD6979">
        <w:rPr>
          <w:rFonts w:cstheme="minorHAnsi"/>
        </w:rPr>
        <w:t>)</w:t>
      </w:r>
    </w:p>
    <w:p w14:paraId="64AFD053" w14:textId="77777777" w:rsidR="00A80779" w:rsidRPr="00DD6979" w:rsidRDefault="00A80779" w:rsidP="00A80779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[5]</w:t>
      </w:r>
      <w:r w:rsidRPr="00DD6979">
        <w:rPr>
          <w:rFonts w:cstheme="minorHAnsi"/>
        </w:rPr>
        <w:tab/>
        <w:t>Recommended Identification Schemes for the European Energy Market (</w:t>
      </w:r>
      <w:hyperlink r:id="rId13" w:history="1">
        <w:r w:rsidRPr="008D2CE2">
          <w:rPr>
            <w:rStyle w:val="Hyperlink"/>
            <w:rFonts w:asciiTheme="minorHAnsi" w:hAnsiTheme="minorHAnsi" w:cstheme="minorHAnsi"/>
          </w:rPr>
          <w:t>www.ebix.org</w:t>
        </w:r>
      </w:hyperlink>
      <w:r w:rsidRPr="00DD6979">
        <w:rPr>
          <w:rFonts w:cstheme="minorHAnsi"/>
        </w:rPr>
        <w:t>)</w:t>
      </w:r>
    </w:p>
    <w:p w14:paraId="47D7EE26" w14:textId="77777777" w:rsidR="00A80779" w:rsidRPr="00DD6979" w:rsidRDefault="00A80779" w:rsidP="00A80779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[6]</w:t>
      </w:r>
      <w:r w:rsidRPr="00DD6979">
        <w:rPr>
          <w:rFonts w:cstheme="minorHAnsi"/>
        </w:rPr>
        <w:tab/>
        <w:t>ebIX® code lists (</w:t>
      </w:r>
      <w:hyperlink r:id="rId14" w:history="1">
        <w:r w:rsidRPr="008D2CE2">
          <w:rPr>
            <w:rStyle w:val="Hyperlink"/>
            <w:rFonts w:asciiTheme="minorHAnsi" w:hAnsiTheme="minorHAnsi" w:cstheme="minorHAnsi"/>
          </w:rPr>
          <w:t>www.ebix.org</w:t>
        </w:r>
      </w:hyperlink>
      <w:r w:rsidRPr="00DD6979">
        <w:rPr>
          <w:rFonts w:cstheme="minorHAnsi"/>
        </w:rPr>
        <w:t>)</w:t>
      </w:r>
    </w:p>
    <w:p w14:paraId="41D7F428" w14:textId="77777777" w:rsidR="00A80779" w:rsidRPr="008D2CE2" w:rsidRDefault="00A80779" w:rsidP="00A80779">
      <w:pPr>
        <w:spacing w:after="0" w:line="240" w:lineRule="auto"/>
        <w:jc w:val="both"/>
        <w:rPr>
          <w:rFonts w:cstheme="minorHAnsi"/>
        </w:rPr>
      </w:pPr>
    </w:p>
    <w:p w14:paraId="14BE7FE5" w14:textId="77777777" w:rsidR="00A80779" w:rsidRPr="008D2CE2" w:rsidRDefault="001E0CAB" w:rsidP="00B122D9">
      <w:pPr>
        <w:pStyle w:val="Heading2"/>
        <w:rPr>
          <w:rFonts w:cstheme="minorHAnsi"/>
          <w:sz w:val="22"/>
          <w:szCs w:val="22"/>
        </w:rPr>
      </w:pPr>
      <w:bookmarkStart w:id="8" w:name="_Toc91188801"/>
      <w:r w:rsidRPr="008D2CE2">
        <w:rPr>
          <w:rFonts w:cstheme="minorHAnsi"/>
          <w:sz w:val="22"/>
          <w:szCs w:val="22"/>
        </w:rPr>
        <w:t>Dokumenti</w:t>
      </w:r>
      <w:r w:rsidR="00A80779" w:rsidRPr="008D2CE2">
        <w:rPr>
          <w:rFonts w:cstheme="minorHAnsi"/>
          <w:sz w:val="22"/>
          <w:szCs w:val="22"/>
        </w:rPr>
        <w:t xml:space="preserve"> </w:t>
      </w:r>
      <w:r w:rsidRPr="008D2CE2">
        <w:rPr>
          <w:rFonts w:cstheme="minorHAnsi"/>
          <w:sz w:val="22"/>
          <w:szCs w:val="22"/>
        </w:rPr>
        <w:t>razvijeni</w:t>
      </w:r>
      <w:r w:rsidR="00A80779" w:rsidRPr="008D2CE2">
        <w:rPr>
          <w:rFonts w:cstheme="minorHAnsi"/>
          <w:sz w:val="22"/>
          <w:szCs w:val="22"/>
        </w:rPr>
        <w:t xml:space="preserve"> </w:t>
      </w:r>
      <w:r w:rsidRPr="008D2CE2">
        <w:rPr>
          <w:rFonts w:cstheme="minorHAnsi"/>
          <w:sz w:val="22"/>
          <w:szCs w:val="22"/>
        </w:rPr>
        <w:t>od</w:t>
      </w:r>
      <w:r w:rsidR="00A80779" w:rsidRPr="008D2CE2">
        <w:rPr>
          <w:rFonts w:cstheme="minorHAnsi"/>
          <w:sz w:val="22"/>
          <w:szCs w:val="22"/>
        </w:rPr>
        <w:t xml:space="preserve"> </w:t>
      </w:r>
      <w:r w:rsidRPr="008D2CE2">
        <w:rPr>
          <w:rFonts w:cstheme="minorHAnsi"/>
          <w:sz w:val="22"/>
          <w:szCs w:val="22"/>
        </w:rPr>
        <w:t>TRG</w:t>
      </w:r>
      <w:bookmarkEnd w:id="8"/>
    </w:p>
    <w:p w14:paraId="788493C5" w14:textId="0EAD5DC9" w:rsidR="00FA2B21" w:rsidRDefault="00FA2B21" w:rsidP="00A80779">
      <w:pPr>
        <w:spacing w:after="0" w:line="240" w:lineRule="auto"/>
        <w:jc w:val="both"/>
        <w:rPr>
          <w:rFonts w:cstheme="minorHAnsi"/>
        </w:rPr>
      </w:pPr>
      <w:r w:rsidRPr="00FA2B21">
        <w:rPr>
          <w:rFonts w:cstheme="minorHAnsi"/>
        </w:rPr>
        <w:t>Prijedlog standarda za elektronsku razmjenu podataka na maloprodajnom tržištu električne energije u BiH</w:t>
      </w:r>
      <w:r>
        <w:rPr>
          <w:rFonts w:cstheme="minorHAnsi"/>
        </w:rPr>
        <w:t xml:space="preserve"> </w:t>
      </w:r>
      <w:r w:rsidRPr="008D2CE2">
        <w:rPr>
          <w:rFonts w:cstheme="minorHAnsi"/>
        </w:rPr>
        <w:t>(</w:t>
      </w:r>
      <w:hyperlink r:id="rId15" w:history="1">
        <w:r w:rsidRPr="008D2CE2">
          <w:rPr>
            <w:rStyle w:val="Hyperlink"/>
            <w:rFonts w:asciiTheme="minorHAnsi" w:hAnsiTheme="minorHAnsi" w:cstheme="minorHAnsi"/>
          </w:rPr>
          <w:t>www.ediee.ba/</w:t>
        </w:r>
      </w:hyperlink>
      <w:r w:rsidRPr="00DD6979">
        <w:rPr>
          <w:rFonts w:cstheme="minorHAnsi"/>
        </w:rPr>
        <w:t>)</w:t>
      </w:r>
    </w:p>
    <w:p w14:paraId="6B3D341A" w14:textId="7F04DC4E" w:rsidR="00A80779" w:rsidRPr="00DD6979" w:rsidRDefault="001E0CAB" w:rsidP="00A80779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Uvod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u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specifikaciju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poslovnih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zahtjeva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i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modele</w:t>
      </w:r>
      <w:r w:rsidR="00A80779" w:rsidRPr="00DD6979">
        <w:rPr>
          <w:rFonts w:cstheme="minorHAnsi"/>
        </w:rPr>
        <w:t xml:space="preserve"> </w:t>
      </w:r>
      <w:r w:rsidRPr="00DD6979">
        <w:rPr>
          <w:rFonts w:cstheme="minorHAnsi"/>
        </w:rPr>
        <w:t>poslovnih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informacija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maloprodajnog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tržišta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električne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energije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u</w:t>
      </w:r>
      <w:r w:rsidR="00A80779" w:rsidRPr="008D2CE2">
        <w:rPr>
          <w:rFonts w:cstheme="minorHAnsi"/>
        </w:rPr>
        <w:t xml:space="preserve"> </w:t>
      </w:r>
      <w:r w:rsidRPr="008D2CE2">
        <w:rPr>
          <w:rFonts w:cstheme="minorHAnsi"/>
        </w:rPr>
        <w:t>BiH</w:t>
      </w:r>
      <w:r w:rsidR="00A80779" w:rsidRPr="008D2CE2">
        <w:rPr>
          <w:rFonts w:cstheme="minorHAnsi"/>
        </w:rPr>
        <w:t xml:space="preserve"> (</w:t>
      </w:r>
      <w:hyperlink r:id="rId16" w:history="1">
        <w:r w:rsidR="00A80779" w:rsidRPr="008D2CE2">
          <w:rPr>
            <w:rStyle w:val="Hyperlink"/>
            <w:rFonts w:asciiTheme="minorHAnsi" w:hAnsiTheme="minorHAnsi" w:cstheme="minorHAnsi"/>
          </w:rPr>
          <w:t>www.ediee.ba/</w:t>
        </w:r>
      </w:hyperlink>
      <w:r w:rsidR="00A80779" w:rsidRPr="00DD6979">
        <w:rPr>
          <w:rFonts w:cstheme="minorHAnsi"/>
        </w:rPr>
        <w:t>)</w:t>
      </w:r>
    </w:p>
    <w:p w14:paraId="205F9AFD" w14:textId="55D2B44F" w:rsidR="005F220D" w:rsidRPr="005855D6" w:rsidRDefault="005855D6" w:rsidP="005F220D">
      <w:pPr>
        <w:pStyle w:val="Heading1"/>
        <w:rPr>
          <w:rFonts w:cstheme="minorHAnsi"/>
          <w:sz w:val="26"/>
          <w:szCs w:val="26"/>
        </w:rPr>
      </w:pPr>
      <w:bookmarkStart w:id="9" w:name="_Toc85525980"/>
      <w:bookmarkStart w:id="10" w:name="_Toc91188802"/>
      <w:r w:rsidRPr="005855D6">
        <w:rPr>
          <w:rFonts w:cstheme="minorHAnsi"/>
          <w:sz w:val="26"/>
          <w:szCs w:val="26"/>
        </w:rPr>
        <w:t>ULOGE NA TRŽIŠTU ELEKTRIČNE ENERGIJE U BIH</w:t>
      </w:r>
      <w:bookmarkEnd w:id="9"/>
      <w:bookmarkEnd w:id="10"/>
    </w:p>
    <w:p w14:paraId="0EC99B9A" w14:textId="77777777" w:rsidR="005F220D" w:rsidRPr="008D2CE2" w:rsidRDefault="005F220D" w:rsidP="005F220D">
      <w:pPr>
        <w:jc w:val="both"/>
        <w:rPr>
          <w:rFonts w:cstheme="minorHAnsi"/>
        </w:rPr>
      </w:pPr>
      <w:r w:rsidRPr="00DD6979">
        <w:rPr>
          <w:rFonts w:cstheme="minorHAnsi"/>
        </w:rPr>
        <w:t>Akter (učesnik) na tržištu električne energije je strana koja učestvuje u poslovnim transakcijama. Akter može imati više ulog</w:t>
      </w:r>
      <w:r w:rsidRPr="008D2CE2">
        <w:rPr>
          <w:rFonts w:cstheme="minorHAnsi"/>
        </w:rPr>
        <w:t>a. S obzirom da određene uloge često ne obavlja isti akter, razrađen je harmonizovani model uloga koji je upotrebljiv u različitim slučajevima organizacije tržišta električne energije.</w:t>
      </w:r>
    </w:p>
    <w:p w14:paraId="6763258E" w14:textId="77777777" w:rsidR="005F220D" w:rsidRPr="008D2CE2" w:rsidRDefault="005F220D" w:rsidP="005F220D">
      <w:pPr>
        <w:jc w:val="both"/>
        <w:rPr>
          <w:rFonts w:cstheme="minorHAnsi"/>
        </w:rPr>
      </w:pPr>
      <w:r w:rsidRPr="008D2CE2">
        <w:rPr>
          <w:rFonts w:cstheme="minorHAnsi"/>
        </w:rPr>
        <w:t>Uloga predstavlja spoljašnje ponašanje aktera. Akteri</w:t>
      </w:r>
      <w:r w:rsidR="006852A6" w:rsidRPr="008D2CE2">
        <w:rPr>
          <w:rFonts w:cstheme="minorHAnsi"/>
        </w:rPr>
        <w:t>(</w:t>
      </w:r>
      <w:r w:rsidRPr="008D2CE2">
        <w:rPr>
          <w:rFonts w:cstheme="minorHAnsi"/>
        </w:rPr>
        <w:t>ODS, OPS, trgovci i snabdjevači</w:t>
      </w:r>
      <w:r w:rsidR="006852A6" w:rsidRPr="008D2CE2">
        <w:rPr>
          <w:rFonts w:cstheme="minorHAnsi"/>
        </w:rPr>
        <w:t>)</w:t>
      </w:r>
      <w:r w:rsidRPr="008D2CE2">
        <w:rPr>
          <w:rFonts w:cstheme="minorHAnsi"/>
        </w:rPr>
        <w:t xml:space="preserve"> obavljaju svoje aktivnosti izvršavajući uloge. Uloga se ne može podijeliti na više aktera.</w:t>
      </w:r>
    </w:p>
    <w:p w14:paraId="61A4A4C8" w14:textId="77777777" w:rsidR="005F220D" w:rsidRPr="008D2CE2" w:rsidRDefault="005F220D" w:rsidP="005F220D">
      <w:pPr>
        <w:jc w:val="both"/>
        <w:rPr>
          <w:rFonts w:cstheme="minorHAnsi"/>
        </w:rPr>
      </w:pPr>
      <w:r w:rsidRPr="008D2CE2">
        <w:rPr>
          <w:rFonts w:cstheme="minorHAnsi"/>
        </w:rPr>
        <w:t xml:space="preserve">U BiH su zakonskim okvirom definisane uloge aktera </w:t>
      </w:r>
      <w:r w:rsidR="006852A6" w:rsidRPr="008D2CE2">
        <w:rPr>
          <w:rFonts w:cstheme="minorHAnsi"/>
        </w:rPr>
        <w:t xml:space="preserve">na </w:t>
      </w:r>
      <w:r w:rsidRPr="008D2CE2">
        <w:rPr>
          <w:rFonts w:cstheme="minorHAnsi"/>
        </w:rPr>
        <w:t>tržištu električne energije i one su koriš</w:t>
      </w:r>
      <w:r w:rsidR="006852A6" w:rsidRPr="008D2CE2">
        <w:rPr>
          <w:rFonts w:cstheme="minorHAnsi"/>
        </w:rPr>
        <w:t>ć</w:t>
      </w:r>
      <w:r w:rsidRPr="008D2CE2">
        <w:rPr>
          <w:rFonts w:cstheme="minorHAnsi"/>
        </w:rPr>
        <w:t>ene pri definisanju poslovnih procesa.</w:t>
      </w:r>
    </w:p>
    <w:p w14:paraId="04527197" w14:textId="3057B12C" w:rsidR="005F220D" w:rsidRDefault="005F220D" w:rsidP="005F220D">
      <w:pPr>
        <w:jc w:val="both"/>
        <w:rPr>
          <w:rFonts w:cstheme="minorHAnsi"/>
        </w:rPr>
      </w:pPr>
      <w:r w:rsidRPr="008D2CE2">
        <w:rPr>
          <w:rFonts w:cstheme="minorHAnsi"/>
        </w:rPr>
        <w:t>Veza između uloga na tržištu električne energije u BiH i uloga koje definiše harmonizovani model je prikazana u sljedećoj tabeli: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220D" w:rsidRPr="007B56AD" w14:paraId="22A7D218" w14:textId="77777777" w:rsidTr="005855D6">
        <w:tc>
          <w:tcPr>
            <w:tcW w:w="4531" w:type="dxa"/>
          </w:tcPr>
          <w:p w14:paraId="69DC54AB" w14:textId="50BAD2E6" w:rsidR="005F220D" w:rsidRPr="007B56AD" w:rsidRDefault="005F220D" w:rsidP="005855D6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RS zakonodavstvo</w:t>
            </w:r>
          </w:p>
        </w:tc>
        <w:tc>
          <w:tcPr>
            <w:tcW w:w="4531" w:type="dxa"/>
          </w:tcPr>
          <w:p w14:paraId="44A90168" w14:textId="77777777" w:rsidR="005F220D" w:rsidRPr="007B56AD" w:rsidRDefault="005F220D" w:rsidP="005F220D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Harmonizovani model</w:t>
            </w:r>
          </w:p>
        </w:tc>
      </w:tr>
      <w:tr w:rsidR="005F220D" w:rsidRPr="007B56AD" w14:paraId="27205182" w14:textId="77777777" w:rsidTr="005855D6">
        <w:tc>
          <w:tcPr>
            <w:tcW w:w="4531" w:type="dxa"/>
            <w:vMerge w:val="restart"/>
          </w:tcPr>
          <w:p w14:paraId="1B3397FF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Operator distributivnog sistema</w:t>
            </w:r>
          </w:p>
        </w:tc>
        <w:tc>
          <w:tcPr>
            <w:tcW w:w="4531" w:type="dxa"/>
          </w:tcPr>
          <w:p w14:paraId="255ACABC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Operator sistema</w:t>
            </w:r>
          </w:p>
        </w:tc>
      </w:tr>
      <w:tr w:rsidR="005F220D" w:rsidRPr="007B56AD" w14:paraId="7FFCFF0B" w14:textId="77777777" w:rsidTr="005855D6">
        <w:tc>
          <w:tcPr>
            <w:tcW w:w="4531" w:type="dxa"/>
            <w:vMerge/>
          </w:tcPr>
          <w:p w14:paraId="1DE3BF72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</w:p>
        </w:tc>
        <w:tc>
          <w:tcPr>
            <w:tcW w:w="4531" w:type="dxa"/>
          </w:tcPr>
          <w:p w14:paraId="45343C60" w14:textId="77777777" w:rsidR="005F220D" w:rsidRPr="007B56AD" w:rsidRDefault="006852A6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Pruža</w:t>
            </w:r>
            <w:r>
              <w:rPr>
                <w:rFonts w:cs="Arial"/>
                <w:sz w:val="20"/>
              </w:rPr>
              <w:t>lac</w:t>
            </w:r>
            <w:r w:rsidRPr="007B56AD">
              <w:rPr>
                <w:rFonts w:cs="Arial"/>
                <w:sz w:val="20"/>
              </w:rPr>
              <w:t xml:space="preserve"> </w:t>
            </w:r>
            <w:r w:rsidR="005F220D" w:rsidRPr="007B56AD">
              <w:rPr>
                <w:rFonts w:cs="Arial"/>
                <w:sz w:val="20"/>
              </w:rPr>
              <w:t>pristupa mreži</w:t>
            </w:r>
          </w:p>
        </w:tc>
      </w:tr>
      <w:tr w:rsidR="005F220D" w:rsidRPr="007B56AD" w14:paraId="1E50D4E4" w14:textId="77777777" w:rsidTr="005855D6">
        <w:tc>
          <w:tcPr>
            <w:tcW w:w="4531" w:type="dxa"/>
            <w:vMerge/>
          </w:tcPr>
          <w:p w14:paraId="27D156D6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</w:p>
        </w:tc>
        <w:tc>
          <w:tcPr>
            <w:tcW w:w="4531" w:type="dxa"/>
          </w:tcPr>
          <w:p w14:paraId="24FD23BD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Administrator mjernog mjesta</w:t>
            </w:r>
          </w:p>
        </w:tc>
      </w:tr>
      <w:tr w:rsidR="005F220D" w:rsidRPr="007B56AD" w14:paraId="1EDC9590" w14:textId="77777777" w:rsidTr="005855D6">
        <w:tc>
          <w:tcPr>
            <w:tcW w:w="4531" w:type="dxa"/>
            <w:vMerge/>
          </w:tcPr>
          <w:p w14:paraId="1E03F065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</w:p>
        </w:tc>
        <w:tc>
          <w:tcPr>
            <w:tcW w:w="4531" w:type="dxa"/>
          </w:tcPr>
          <w:p w14:paraId="182A03B3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Odgovoran za mjerne podatke</w:t>
            </w:r>
          </w:p>
        </w:tc>
      </w:tr>
      <w:tr w:rsidR="005F220D" w:rsidRPr="007B56AD" w14:paraId="4B42E1A0" w14:textId="77777777" w:rsidTr="005855D6">
        <w:tc>
          <w:tcPr>
            <w:tcW w:w="4531" w:type="dxa"/>
            <w:vMerge/>
          </w:tcPr>
          <w:p w14:paraId="0F627D3F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</w:p>
        </w:tc>
        <w:tc>
          <w:tcPr>
            <w:tcW w:w="4531" w:type="dxa"/>
          </w:tcPr>
          <w:p w14:paraId="506B9BBF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Administrator brojila</w:t>
            </w:r>
          </w:p>
        </w:tc>
      </w:tr>
      <w:tr w:rsidR="005F220D" w:rsidRPr="007B56AD" w14:paraId="18C4A979" w14:textId="77777777" w:rsidTr="005855D6">
        <w:tc>
          <w:tcPr>
            <w:tcW w:w="4531" w:type="dxa"/>
          </w:tcPr>
          <w:p w14:paraId="5FD69EE6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Snabdjevač</w:t>
            </w:r>
          </w:p>
        </w:tc>
        <w:tc>
          <w:tcPr>
            <w:tcW w:w="4531" w:type="dxa"/>
          </w:tcPr>
          <w:p w14:paraId="479ACD59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Snabdjevač energijom</w:t>
            </w:r>
          </w:p>
        </w:tc>
      </w:tr>
    </w:tbl>
    <w:p w14:paraId="4BA64E23" w14:textId="665A8695" w:rsidR="005F220D" w:rsidRDefault="005F220D" w:rsidP="005F220D">
      <w:pPr>
        <w:pStyle w:val="Caption"/>
        <w:rPr>
          <w:rFonts w:cs="Arial"/>
        </w:rPr>
      </w:pPr>
      <w:r w:rsidRPr="007B56AD">
        <w:rPr>
          <w:rFonts w:cs="Arial"/>
        </w:rPr>
        <w:t xml:space="preserve">Tabela </w:t>
      </w:r>
      <w:r w:rsidRPr="007B56AD">
        <w:rPr>
          <w:rFonts w:cs="Arial"/>
        </w:rPr>
        <w:fldChar w:fldCharType="begin"/>
      </w:r>
      <w:r w:rsidRPr="007B56AD">
        <w:rPr>
          <w:rFonts w:cs="Arial"/>
        </w:rPr>
        <w:instrText xml:space="preserve"> SEQ Tabela \* ARABIC </w:instrText>
      </w:r>
      <w:r w:rsidRPr="007B56AD">
        <w:rPr>
          <w:rFonts w:cs="Arial"/>
        </w:rPr>
        <w:fldChar w:fldCharType="separate"/>
      </w:r>
      <w:r w:rsidR="004C6405">
        <w:rPr>
          <w:rFonts w:cs="Arial"/>
          <w:noProof/>
        </w:rPr>
        <w:t>1</w:t>
      </w:r>
      <w:r w:rsidRPr="007B56AD">
        <w:rPr>
          <w:rFonts w:cs="Arial"/>
        </w:rPr>
        <w:fldChar w:fldCharType="end"/>
      </w:r>
      <w:r w:rsidRPr="007B56AD">
        <w:rPr>
          <w:rFonts w:cs="Arial"/>
        </w:rPr>
        <w:t>: Veza uloga na tržištu električne energije u BiH i uloga harmonizovanog modela</w:t>
      </w:r>
    </w:p>
    <w:p w14:paraId="19504DF8" w14:textId="77777777" w:rsidR="00FA2B21" w:rsidRPr="00FA2B21" w:rsidRDefault="00FA2B21" w:rsidP="00FA2B21">
      <w:pPr>
        <w:rPr>
          <w:lang w:val="bs-Latn-BA"/>
        </w:rPr>
      </w:pPr>
    </w:p>
    <w:p w14:paraId="461083FC" w14:textId="77777777" w:rsidR="005F220D" w:rsidRPr="005855D6" w:rsidRDefault="005F220D" w:rsidP="005F220D">
      <w:pPr>
        <w:pStyle w:val="Heading1"/>
        <w:keepNext w:val="0"/>
        <w:keepLines w:val="0"/>
        <w:tabs>
          <w:tab w:val="num" w:pos="720"/>
        </w:tabs>
        <w:rPr>
          <w:rFonts w:cstheme="minorHAnsi"/>
          <w:caps/>
          <w:sz w:val="26"/>
          <w:szCs w:val="26"/>
        </w:rPr>
      </w:pPr>
      <w:bookmarkStart w:id="11" w:name="_Toc85525981"/>
      <w:bookmarkStart w:id="12" w:name="_Toc91188803"/>
      <w:r w:rsidRPr="005855D6">
        <w:rPr>
          <w:rFonts w:cstheme="minorHAnsi"/>
          <w:caps/>
          <w:sz w:val="26"/>
          <w:szCs w:val="26"/>
        </w:rPr>
        <w:t>Definicija pojmova</w:t>
      </w:r>
      <w:bookmarkEnd w:id="11"/>
      <w:bookmarkEnd w:id="12"/>
    </w:p>
    <w:p w14:paraId="02A42A46" w14:textId="77777777" w:rsidR="005F220D" w:rsidRPr="00DD6979" w:rsidRDefault="005F220D" w:rsidP="005F220D">
      <w:pPr>
        <w:spacing w:after="0" w:line="240" w:lineRule="auto"/>
        <w:rPr>
          <w:rFonts w:cstheme="minorHAnsi"/>
        </w:rPr>
      </w:pPr>
      <w:r w:rsidRPr="00DD6979">
        <w:rPr>
          <w:rFonts w:cstheme="minorHAnsi"/>
        </w:rPr>
        <w:t xml:space="preserve">Pojmovi navedeni u ovom </w:t>
      </w:r>
      <w:r w:rsidR="008148B7" w:rsidRPr="00DD6979">
        <w:rPr>
          <w:rFonts w:cstheme="minorHAnsi"/>
        </w:rPr>
        <w:t xml:space="preserve">dokumentu </w:t>
      </w:r>
      <w:r w:rsidRPr="00DD6979">
        <w:rPr>
          <w:rFonts w:cstheme="minorHAnsi"/>
        </w:rPr>
        <w:t>su pruzeti iz:</w:t>
      </w:r>
    </w:p>
    <w:p w14:paraId="6EF67D18" w14:textId="660A482A" w:rsidR="005F220D" w:rsidRPr="008D2CE2" w:rsidRDefault="005F220D" w:rsidP="006D7D7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8D2CE2">
        <w:rPr>
          <w:rFonts w:cstheme="minorHAnsi"/>
        </w:rPr>
        <w:t>Zakona o električnoj energiji Republike Srpske (Član 5</w:t>
      </w:r>
      <w:r w:rsidR="00D9633F">
        <w:rPr>
          <w:rFonts w:cstheme="minorHAnsi"/>
        </w:rPr>
        <w:t xml:space="preserve"> )</w:t>
      </w:r>
      <w:r w:rsidR="00BB21F8">
        <w:rPr>
          <w:rFonts w:cstheme="minorHAnsi"/>
        </w:rPr>
        <w:t>;</w:t>
      </w:r>
    </w:p>
    <w:p w14:paraId="0129EE5F" w14:textId="4D4F995D" w:rsidR="005F220D" w:rsidRPr="008D2CE2" w:rsidRDefault="005F220D" w:rsidP="00FA2B21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cstheme="minorHAnsi"/>
        </w:rPr>
      </w:pPr>
      <w:r w:rsidRPr="008D2CE2">
        <w:rPr>
          <w:rFonts w:cstheme="minorHAnsi"/>
        </w:rPr>
        <w:t xml:space="preserve">Pravilnika o snabdijevanju električnom energijom i postupku promjene snabdjevača (Član </w:t>
      </w:r>
      <w:r w:rsidR="00FA2B21">
        <w:rPr>
          <w:rFonts w:cstheme="minorHAnsi"/>
        </w:rPr>
        <w:t>4</w:t>
      </w:r>
      <w:r w:rsidRPr="008D2CE2">
        <w:rPr>
          <w:rFonts w:cstheme="minorHAnsi"/>
        </w:rPr>
        <w:t>)</w:t>
      </w:r>
      <w:r w:rsidR="00BB21F8">
        <w:rPr>
          <w:rFonts w:cstheme="minorHAnsi"/>
        </w:rPr>
        <w:t>.</w:t>
      </w:r>
      <w:r w:rsidRPr="008D2CE2">
        <w:rPr>
          <w:rFonts w:cstheme="minorHAnsi"/>
        </w:rPr>
        <w:t xml:space="preserve"> </w:t>
      </w:r>
      <w:r w:rsidR="00BB21F8">
        <w:rPr>
          <w:rFonts w:cstheme="minorHAnsi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7"/>
        <w:gridCol w:w="8535"/>
      </w:tblGrid>
      <w:tr w:rsidR="005F220D" w:rsidRPr="008D2CE2" w14:paraId="22ED5214" w14:textId="77777777" w:rsidTr="005F220D">
        <w:tc>
          <w:tcPr>
            <w:tcW w:w="291" w:type="pct"/>
          </w:tcPr>
          <w:p w14:paraId="40AA653D" w14:textId="77777777" w:rsidR="005F220D" w:rsidRPr="00DD6979" w:rsidRDefault="005F220D" w:rsidP="005F220D">
            <w:pPr>
              <w:rPr>
                <w:rFonts w:cstheme="minorHAnsi"/>
                <w:sz w:val="20"/>
              </w:rPr>
            </w:pPr>
            <w:r w:rsidRPr="00DD6979">
              <w:rPr>
                <w:rFonts w:cstheme="minorHAnsi"/>
                <w:sz w:val="20"/>
              </w:rPr>
              <w:lastRenderedPageBreak/>
              <w:t>1.</w:t>
            </w:r>
          </w:p>
        </w:tc>
        <w:tc>
          <w:tcPr>
            <w:tcW w:w="4709" w:type="pct"/>
          </w:tcPr>
          <w:p w14:paraId="63FAADE0" w14:textId="01430C49" w:rsidR="005F220D" w:rsidRPr="008D2CE2" w:rsidRDefault="00BC5FC9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„</w:t>
            </w:r>
            <w:r w:rsidR="005F220D" w:rsidRPr="008D2CE2">
              <w:rPr>
                <w:rFonts w:cstheme="minorHAnsi"/>
                <w:sz w:val="20"/>
              </w:rPr>
              <w:t>Operator sistema</w:t>
            </w:r>
            <w:r>
              <w:rPr>
                <w:rFonts w:cstheme="minorHAnsi"/>
                <w:sz w:val="20"/>
              </w:rPr>
              <w:t>“</w:t>
            </w:r>
            <w:r w:rsidR="005F220D" w:rsidRPr="008D2CE2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označava operatora distributivnog sistema, odnosno operatora prenosnog sistema</w:t>
            </w:r>
            <w:r w:rsidR="00D9633F">
              <w:rPr>
                <w:rFonts w:cstheme="minorHAnsi"/>
                <w:sz w:val="20"/>
              </w:rPr>
              <w:t xml:space="preserve"> ili, u smislu odredbi ovog pravilnika, prenosnu kompaniju;</w:t>
            </w:r>
          </w:p>
        </w:tc>
      </w:tr>
      <w:tr w:rsidR="005F220D" w:rsidRPr="008D2CE2" w14:paraId="11957E30" w14:textId="77777777" w:rsidTr="005F220D">
        <w:tc>
          <w:tcPr>
            <w:tcW w:w="291" w:type="pct"/>
          </w:tcPr>
          <w:p w14:paraId="05728BBB" w14:textId="77777777" w:rsidR="005F220D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2.</w:t>
            </w:r>
          </w:p>
        </w:tc>
        <w:tc>
          <w:tcPr>
            <w:tcW w:w="4709" w:type="pct"/>
          </w:tcPr>
          <w:p w14:paraId="16673CD5" w14:textId="5389F1E4" w:rsidR="005F220D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Snabdjevač je elektroenergetski subjekat koji</w:t>
            </w:r>
            <w:r w:rsidR="00BC5FC9">
              <w:rPr>
                <w:rFonts w:cstheme="minorHAnsi"/>
                <w:sz w:val="20"/>
              </w:rPr>
              <w:t xml:space="preserve"> na tržištu</w:t>
            </w:r>
            <w:r w:rsidRPr="008D2CE2">
              <w:rPr>
                <w:rFonts w:cstheme="minorHAnsi"/>
                <w:sz w:val="20"/>
              </w:rPr>
              <w:t xml:space="preserve"> obavlja djelatnost snabdijevanja električnom energijom.</w:t>
            </w:r>
          </w:p>
        </w:tc>
      </w:tr>
      <w:tr w:rsidR="00D9633F" w:rsidRPr="008D2CE2" w14:paraId="219F93AC" w14:textId="77777777" w:rsidTr="005F220D">
        <w:tc>
          <w:tcPr>
            <w:tcW w:w="291" w:type="pct"/>
          </w:tcPr>
          <w:p w14:paraId="549CCC97" w14:textId="27470D13" w:rsidR="00D9633F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3.</w:t>
            </w:r>
          </w:p>
        </w:tc>
        <w:tc>
          <w:tcPr>
            <w:tcW w:w="4709" w:type="pct"/>
          </w:tcPr>
          <w:p w14:paraId="1E619BB8" w14:textId="581E2E8F" w:rsidR="00D9633F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„postojeći snabdjevač“ je snabdjevač koji snabdijeva krajnjeg kupca u trenutku podnošenja zahtjeva za promjenu snabdjevača;</w:t>
            </w:r>
          </w:p>
        </w:tc>
      </w:tr>
      <w:tr w:rsidR="00D9633F" w:rsidRPr="008D2CE2" w14:paraId="4A262246" w14:textId="77777777" w:rsidTr="005F220D">
        <w:tc>
          <w:tcPr>
            <w:tcW w:w="291" w:type="pct"/>
          </w:tcPr>
          <w:p w14:paraId="4CFA51BE" w14:textId="564FA5E0" w:rsidR="00D9633F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4.</w:t>
            </w:r>
          </w:p>
        </w:tc>
        <w:tc>
          <w:tcPr>
            <w:tcW w:w="4709" w:type="pct"/>
          </w:tcPr>
          <w:p w14:paraId="3A1EC987" w14:textId="0AABD2D4" w:rsidR="00D9633F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„novi snabdjevač“ je snabdjevač sa kojim krajnji kupac, u postupku promjene snabdjevača, namjerava zaključiti novi ugovor o snabdijevanju;</w:t>
            </w:r>
          </w:p>
        </w:tc>
      </w:tr>
      <w:tr w:rsidR="005F220D" w:rsidRPr="008D2CE2" w14:paraId="5CED0F7B" w14:textId="77777777" w:rsidTr="005F220D">
        <w:tc>
          <w:tcPr>
            <w:tcW w:w="291" w:type="pct"/>
          </w:tcPr>
          <w:p w14:paraId="1847B5B2" w14:textId="0253E9C2" w:rsidR="005F220D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5</w:t>
            </w:r>
            <w:r w:rsidR="005F220D" w:rsidRPr="008D2CE2">
              <w:rPr>
                <w:rFonts w:cstheme="minorHAnsi"/>
                <w:sz w:val="20"/>
              </w:rPr>
              <w:t>.</w:t>
            </w:r>
          </w:p>
        </w:tc>
        <w:tc>
          <w:tcPr>
            <w:tcW w:w="4709" w:type="pct"/>
          </w:tcPr>
          <w:p w14:paraId="1212239E" w14:textId="17E2A549" w:rsidR="00BC5FC9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„</w:t>
            </w:r>
            <w:r w:rsidR="00BC5FC9">
              <w:rPr>
                <w:rFonts w:cstheme="minorHAnsi"/>
                <w:sz w:val="20"/>
              </w:rPr>
              <w:t>krajnji kupac</w:t>
            </w:r>
            <w:r w:rsidRPr="008D2CE2">
              <w:rPr>
                <w:rFonts w:cstheme="minorHAnsi"/>
                <w:sz w:val="20"/>
              </w:rPr>
              <w:t xml:space="preserve">“ </w:t>
            </w:r>
            <w:r w:rsidR="00BC5FC9">
              <w:rPr>
                <w:rFonts w:cstheme="minorHAnsi"/>
                <w:sz w:val="20"/>
              </w:rPr>
              <w:t>označava  kupca koji kupuje električnu energiju za sopstvenu upotrebu;</w:t>
            </w:r>
          </w:p>
        </w:tc>
      </w:tr>
      <w:tr w:rsidR="00BC5FC9" w:rsidRPr="008D2CE2" w14:paraId="63B54F42" w14:textId="77777777" w:rsidTr="005F220D">
        <w:tc>
          <w:tcPr>
            <w:tcW w:w="291" w:type="pct"/>
          </w:tcPr>
          <w:p w14:paraId="55614FA6" w14:textId="4B4C1B43" w:rsidR="00BC5FC9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6</w:t>
            </w:r>
            <w:r w:rsidR="00BC5FC9">
              <w:rPr>
                <w:rFonts w:cstheme="minorHAnsi"/>
                <w:sz w:val="20"/>
              </w:rPr>
              <w:t>.</w:t>
            </w:r>
          </w:p>
        </w:tc>
        <w:tc>
          <w:tcPr>
            <w:tcW w:w="4709" w:type="pct"/>
          </w:tcPr>
          <w:p w14:paraId="1139711E" w14:textId="372BA744" w:rsidR="00BC5FC9" w:rsidRPr="008D2CE2" w:rsidRDefault="00D9633F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Mjerno mjesto označava mjesto na kojem se mjernim uređajima mjeri električna energija i snaga koju korisnik sistema preuzima, odnosno isporučuje u mrežu, ili je koristi za vlastite potrebe ili za druge namjene.</w:t>
            </w:r>
          </w:p>
        </w:tc>
      </w:tr>
      <w:tr w:rsidR="005F220D" w:rsidRPr="008D2CE2" w14:paraId="1DB29C45" w14:textId="77777777" w:rsidTr="005F220D">
        <w:tc>
          <w:tcPr>
            <w:tcW w:w="291" w:type="pct"/>
          </w:tcPr>
          <w:p w14:paraId="0D77CC89" w14:textId="1BC42D25" w:rsidR="005F220D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7.</w:t>
            </w:r>
          </w:p>
        </w:tc>
        <w:tc>
          <w:tcPr>
            <w:tcW w:w="4709" w:type="pct"/>
          </w:tcPr>
          <w:p w14:paraId="47EE57FF" w14:textId="5FD9AF47" w:rsidR="005F220D" w:rsidRPr="008D2CE2" w:rsidRDefault="00D9633F" w:rsidP="005F220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</w:t>
            </w:r>
          </w:p>
        </w:tc>
      </w:tr>
      <w:tr w:rsidR="005F220D" w:rsidRPr="008D2CE2" w14:paraId="70AC4BD2" w14:textId="77777777" w:rsidTr="005F220D">
        <w:tc>
          <w:tcPr>
            <w:tcW w:w="291" w:type="pct"/>
          </w:tcPr>
          <w:p w14:paraId="6821B33E" w14:textId="77777777" w:rsidR="005F220D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6.</w:t>
            </w:r>
          </w:p>
        </w:tc>
        <w:tc>
          <w:tcPr>
            <w:tcW w:w="4709" w:type="pct"/>
          </w:tcPr>
          <w:p w14:paraId="6FE649DB" w14:textId="77777777" w:rsidR="005F220D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 xml:space="preserve">„Novi snabdjevač“ snabdjevač sa kojim krajnji kupac namjerava zaključiti Ugovor o snabdijevanju; </w:t>
            </w:r>
          </w:p>
        </w:tc>
      </w:tr>
      <w:tr w:rsidR="005F220D" w:rsidRPr="008D2CE2" w14:paraId="60CFD191" w14:textId="77777777" w:rsidTr="005F220D">
        <w:tc>
          <w:tcPr>
            <w:tcW w:w="291" w:type="pct"/>
          </w:tcPr>
          <w:p w14:paraId="1CE59B78" w14:textId="77777777" w:rsidR="005F220D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7.</w:t>
            </w:r>
          </w:p>
        </w:tc>
        <w:tc>
          <w:tcPr>
            <w:tcW w:w="4709" w:type="pct"/>
          </w:tcPr>
          <w:p w14:paraId="2F8A1EE4" w14:textId="4092DC7A" w:rsidR="005F220D" w:rsidRPr="008D2CE2" w:rsidRDefault="005F220D" w:rsidP="005F220D">
            <w:pPr>
              <w:rPr>
                <w:rFonts w:cstheme="minorHAnsi"/>
                <w:sz w:val="20"/>
              </w:rPr>
            </w:pPr>
            <w:r w:rsidRPr="008D2CE2">
              <w:rPr>
                <w:rFonts w:cstheme="minorHAnsi"/>
                <w:sz w:val="20"/>
              </w:rPr>
              <w:t>„</w:t>
            </w:r>
            <w:r w:rsidR="00D9633F">
              <w:rPr>
                <w:rFonts w:cstheme="minorHAnsi"/>
                <w:sz w:val="20"/>
              </w:rPr>
              <w:t>potpuno snabdijevanje“ označava prodaju električne energije kod koje količina električne energije za obračunski period nije utvrđena ugovorom o prodaji, već se količina električne energije za obračun određuje na osnovu ostvarene potrošnje na mjestu primopredaje:</w:t>
            </w:r>
          </w:p>
        </w:tc>
      </w:tr>
    </w:tbl>
    <w:p w14:paraId="1FA77F1F" w14:textId="3D1C8103" w:rsidR="005F220D" w:rsidRDefault="005F220D" w:rsidP="004A0161">
      <w:pPr>
        <w:pStyle w:val="Caption"/>
      </w:pPr>
      <w:r w:rsidRPr="004A0161">
        <w:t xml:space="preserve">Tabela </w:t>
      </w:r>
      <w:r w:rsidRPr="004A0161">
        <w:fldChar w:fldCharType="begin"/>
      </w:r>
      <w:r w:rsidRPr="004A0161">
        <w:instrText xml:space="preserve"> SEQ Tabela \* ARABIC </w:instrText>
      </w:r>
      <w:r w:rsidRPr="004A0161">
        <w:fldChar w:fldCharType="separate"/>
      </w:r>
      <w:r w:rsidR="004C6405">
        <w:rPr>
          <w:noProof/>
        </w:rPr>
        <w:t>2</w:t>
      </w:r>
      <w:r w:rsidRPr="004A0161">
        <w:fldChar w:fldCharType="end"/>
      </w:r>
      <w:r w:rsidRPr="004A0161">
        <w:t>: Definicija korištenih pojmova u entitetskom zakonodavstvu u BiH</w:t>
      </w:r>
    </w:p>
    <w:p w14:paraId="0EC4D3CC" w14:textId="13E81CF4" w:rsidR="00BB21F8" w:rsidRPr="00BB21F8" w:rsidRDefault="00BB21F8" w:rsidP="00BB21F8">
      <w:pPr>
        <w:rPr>
          <w:lang w:val="bs-Latn-BA"/>
        </w:rPr>
      </w:pPr>
      <w:r>
        <w:rPr>
          <w:lang w:val="bs-Latn-BA"/>
        </w:rPr>
        <w:t>Pored pojmova navedenih u prethodnoj tabeli, u ovim Pravilima su korišćeni pojmovi obuhvaćeni Zakonom i podzakonskim aktima Regulatorne komisije.</w:t>
      </w:r>
    </w:p>
    <w:p w14:paraId="59DE5D18" w14:textId="7030A4AF" w:rsidR="00FA2B21" w:rsidRDefault="00FA2B21" w:rsidP="005F220D">
      <w:pPr>
        <w:pStyle w:val="Heading1"/>
        <w:rPr>
          <w:rFonts w:cstheme="minorHAnsi"/>
          <w:sz w:val="26"/>
          <w:szCs w:val="26"/>
        </w:rPr>
      </w:pPr>
      <w:bookmarkStart w:id="13" w:name="_Toc91188804"/>
      <w:bookmarkStart w:id="14" w:name="_Toc85525982"/>
      <w:r>
        <w:rPr>
          <w:rFonts w:cstheme="minorHAnsi"/>
          <w:sz w:val="26"/>
          <w:szCs w:val="26"/>
        </w:rPr>
        <w:t>KANALI KOMUNIKACIJE</w:t>
      </w:r>
      <w:bookmarkEnd w:id="13"/>
    </w:p>
    <w:p w14:paraId="152ABD4C" w14:textId="024A0514" w:rsidR="00FA2B21" w:rsidRPr="00FA2B21" w:rsidRDefault="00FA2B21" w:rsidP="00FA2B21">
      <w:pPr>
        <w:jc w:val="both"/>
        <w:rPr>
          <w:lang w:val="bs-Latn-BA"/>
        </w:rPr>
      </w:pPr>
      <w:r>
        <w:rPr>
          <w:lang w:val="bs-Latn-BA"/>
        </w:rPr>
        <w:t xml:space="preserve">Kanali komunikacije između učesnika na maloprodajnom tržištu definisani su u dokumentu </w:t>
      </w:r>
      <w:r w:rsidRPr="00FA2B21">
        <w:rPr>
          <w:lang w:val="bs-Latn-BA"/>
        </w:rPr>
        <w:t>Prijedlog standarda za elektronsku razmjenu podataka na maloprodajnom tržištu električne energije u BiH</w:t>
      </w:r>
      <w:r>
        <w:rPr>
          <w:lang w:val="bs-Latn-BA"/>
        </w:rPr>
        <w:t xml:space="preserve">, dosupnom na sajtu Tehničke radne grupe </w:t>
      </w:r>
      <w:r w:rsidRPr="008D2CE2">
        <w:rPr>
          <w:rFonts w:cstheme="minorHAnsi"/>
        </w:rPr>
        <w:t>(</w:t>
      </w:r>
      <w:hyperlink r:id="rId17" w:history="1">
        <w:r w:rsidRPr="008D2CE2">
          <w:rPr>
            <w:rStyle w:val="Hyperlink"/>
            <w:rFonts w:asciiTheme="minorHAnsi" w:hAnsiTheme="minorHAnsi" w:cstheme="minorHAnsi"/>
          </w:rPr>
          <w:t>www.ediee.ba/</w:t>
        </w:r>
      </w:hyperlink>
      <w:r w:rsidRPr="00DD6979">
        <w:rPr>
          <w:rFonts w:cstheme="minorHAnsi"/>
        </w:rPr>
        <w:t>)</w:t>
      </w:r>
      <w:r>
        <w:rPr>
          <w:rFonts w:cstheme="minorHAnsi"/>
        </w:rPr>
        <w:t>.</w:t>
      </w:r>
    </w:p>
    <w:p w14:paraId="57E3DCC3" w14:textId="1CD95D56" w:rsidR="005F220D" w:rsidRPr="005855D6" w:rsidRDefault="005F220D" w:rsidP="005F220D">
      <w:pPr>
        <w:pStyle w:val="Heading1"/>
        <w:rPr>
          <w:rFonts w:cstheme="minorHAnsi"/>
          <w:sz w:val="26"/>
          <w:szCs w:val="26"/>
        </w:rPr>
      </w:pPr>
      <w:bookmarkStart w:id="15" w:name="_Toc91188805"/>
      <w:r w:rsidRPr="005855D6">
        <w:rPr>
          <w:rFonts w:cstheme="minorHAnsi"/>
          <w:sz w:val="26"/>
          <w:szCs w:val="26"/>
        </w:rPr>
        <w:t>OPIS PROCESA</w:t>
      </w:r>
      <w:bookmarkEnd w:id="14"/>
      <w:bookmarkEnd w:id="15"/>
    </w:p>
    <w:p w14:paraId="5B991B86" w14:textId="77777777" w:rsidR="005F220D" w:rsidRPr="008D2CE2" w:rsidRDefault="005F220D" w:rsidP="005F220D">
      <w:pPr>
        <w:rPr>
          <w:rFonts w:cstheme="minorHAnsi"/>
          <w:lang w:val="bs-Latn-BA"/>
        </w:rPr>
      </w:pPr>
      <w:r w:rsidRPr="00DD6979">
        <w:rPr>
          <w:rFonts w:cstheme="minorHAnsi"/>
          <w:lang w:val="bs-Latn-BA"/>
        </w:rPr>
        <w:t xml:space="preserve">U nastavku dokumenta </w:t>
      </w:r>
      <w:r w:rsidR="00DD6979" w:rsidRPr="00DD6979">
        <w:rPr>
          <w:rFonts w:cstheme="minorHAnsi"/>
          <w:lang w:val="bs-Latn-BA"/>
        </w:rPr>
        <w:t xml:space="preserve"> </w:t>
      </w:r>
      <w:r w:rsidRPr="008D2CE2">
        <w:rPr>
          <w:rFonts w:cstheme="minorHAnsi"/>
          <w:lang w:val="bs-Latn-BA"/>
        </w:rPr>
        <w:t xml:space="preserve">opisani </w:t>
      </w:r>
      <w:r w:rsidR="00DD6979" w:rsidRPr="008D2CE2">
        <w:rPr>
          <w:rFonts w:cstheme="minorHAnsi"/>
          <w:lang w:val="bs-Latn-BA"/>
        </w:rPr>
        <w:t xml:space="preserve">su </w:t>
      </w:r>
      <w:r w:rsidRPr="008D2CE2">
        <w:rPr>
          <w:rFonts w:cstheme="minorHAnsi"/>
          <w:lang w:val="bs-Latn-BA"/>
        </w:rPr>
        <w:t>sljedeći procesi:</w:t>
      </w:r>
    </w:p>
    <w:p w14:paraId="1BC1D918" w14:textId="77777777" w:rsidR="005F220D" w:rsidRPr="008D2CE2" w:rsidRDefault="005F220D" w:rsidP="006D7D7A">
      <w:pPr>
        <w:pStyle w:val="ListParagraph"/>
        <w:numPr>
          <w:ilvl w:val="0"/>
          <w:numId w:val="6"/>
        </w:numPr>
        <w:rPr>
          <w:rFonts w:cstheme="minorHAnsi"/>
          <w:lang w:val="bs-Latn-BA"/>
        </w:rPr>
      </w:pPr>
      <w:r w:rsidRPr="008D2CE2">
        <w:rPr>
          <w:rFonts w:cstheme="minorHAnsi"/>
          <w:lang w:val="bs-Latn-BA"/>
        </w:rPr>
        <w:t>Proces promjene snabdjevača i zaključenja ugovora o snabdijevanju</w:t>
      </w:r>
    </w:p>
    <w:p w14:paraId="76B23965" w14:textId="77777777" w:rsidR="005F220D" w:rsidRPr="008D2CE2" w:rsidRDefault="005F220D" w:rsidP="006D7D7A">
      <w:pPr>
        <w:pStyle w:val="ListParagraph"/>
        <w:numPr>
          <w:ilvl w:val="0"/>
          <w:numId w:val="6"/>
        </w:numPr>
        <w:rPr>
          <w:rFonts w:cstheme="minorHAnsi"/>
          <w:lang w:val="bs-Latn-BA"/>
        </w:rPr>
      </w:pPr>
      <w:r w:rsidRPr="008D2CE2">
        <w:rPr>
          <w:rFonts w:cstheme="minorHAnsi"/>
          <w:lang w:val="bs-Latn-BA"/>
        </w:rPr>
        <w:t>Proces raskida ugovora o snabdijevanju</w:t>
      </w:r>
    </w:p>
    <w:p w14:paraId="2E50C311" w14:textId="77777777" w:rsidR="005F220D" w:rsidRPr="008D2CE2" w:rsidRDefault="005F220D" w:rsidP="006D7D7A">
      <w:pPr>
        <w:pStyle w:val="ListParagraph"/>
        <w:numPr>
          <w:ilvl w:val="0"/>
          <w:numId w:val="6"/>
        </w:numPr>
        <w:rPr>
          <w:rFonts w:cstheme="minorHAnsi"/>
          <w:lang w:val="bs-Latn-BA"/>
        </w:rPr>
      </w:pPr>
      <w:r w:rsidRPr="008D2CE2">
        <w:rPr>
          <w:rFonts w:cstheme="minorHAnsi"/>
          <w:lang w:val="bs-Latn-BA"/>
        </w:rPr>
        <w:t>Proces dostave obračunskih podataka snabdijevaču</w:t>
      </w:r>
    </w:p>
    <w:p w14:paraId="6B5821E3" w14:textId="77777777" w:rsidR="005F220D" w:rsidRPr="008D2CE2" w:rsidRDefault="005F220D" w:rsidP="006D7D7A">
      <w:pPr>
        <w:pStyle w:val="ListParagraph"/>
        <w:numPr>
          <w:ilvl w:val="0"/>
          <w:numId w:val="6"/>
        </w:numPr>
        <w:rPr>
          <w:rFonts w:cstheme="minorHAnsi"/>
          <w:lang w:val="bs-Latn-BA"/>
        </w:rPr>
      </w:pPr>
      <w:r w:rsidRPr="008D2CE2">
        <w:rPr>
          <w:rFonts w:cstheme="minorHAnsi"/>
          <w:lang w:val="bs-Latn-BA"/>
        </w:rPr>
        <w:t>Proces dostavljanja osnovnih (master) podataka ODS-u na njegov zahtjev</w:t>
      </w:r>
    </w:p>
    <w:p w14:paraId="2F1902F1" w14:textId="77777777" w:rsidR="005F220D" w:rsidRPr="008D2CE2" w:rsidRDefault="005F220D" w:rsidP="006D7D7A">
      <w:pPr>
        <w:pStyle w:val="ListParagraph"/>
        <w:numPr>
          <w:ilvl w:val="0"/>
          <w:numId w:val="6"/>
        </w:numPr>
        <w:rPr>
          <w:rFonts w:cstheme="minorHAnsi"/>
          <w:lang w:val="bs-Latn-BA"/>
        </w:rPr>
      </w:pPr>
      <w:r w:rsidRPr="008D2CE2">
        <w:rPr>
          <w:rFonts w:cstheme="minorHAnsi"/>
          <w:lang w:val="bs-Latn-BA"/>
        </w:rPr>
        <w:t>Proces dostavljanja osnovnih (master) podataka snabdijevaču na njegov zahtjev</w:t>
      </w:r>
    </w:p>
    <w:p w14:paraId="6D92AC98" w14:textId="77777777" w:rsidR="005F220D" w:rsidRPr="008D2CE2" w:rsidRDefault="005F220D" w:rsidP="006D7D7A">
      <w:pPr>
        <w:pStyle w:val="ListParagraph"/>
        <w:numPr>
          <w:ilvl w:val="0"/>
          <w:numId w:val="6"/>
        </w:numPr>
        <w:rPr>
          <w:rFonts w:cstheme="minorHAnsi"/>
          <w:lang w:val="bs-Latn-BA"/>
        </w:rPr>
      </w:pPr>
      <w:r w:rsidRPr="008D2CE2">
        <w:rPr>
          <w:rFonts w:cstheme="minorHAnsi"/>
          <w:lang w:val="bs-Latn-BA"/>
        </w:rPr>
        <w:t>Proces iskljuĉenja i ukljuĉenja mjernih mjesta od strane ODS-a</w:t>
      </w:r>
    </w:p>
    <w:p w14:paraId="2EF42347" w14:textId="77777777" w:rsidR="005F220D" w:rsidRPr="008D2CE2" w:rsidRDefault="005F220D" w:rsidP="005F220D">
      <w:p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t>Poruke koje se razmjenjuju u procesima su XML poruke zasnovane na ebix standardu i predstavljene su dijagramima klase. Dijagram klase ilustruje elemente i tipove elemenata određene XML poruke, sadržaje elemenata, vezu između njih i kardinalnost. Svaka klasa u dijagramu klase predstavlja određeni elemenat, a atributi koje taj (nadređeni) elemenat sadrži predstavljaju pripadajuće elemente tog elementa. Pored pripadajućih elemenata u klasi je naznačena i njihova kardinalnost, koja može biti:</w:t>
      </w:r>
    </w:p>
    <w:p w14:paraId="66FA2F89" w14:textId="77777777" w:rsidR="005F220D" w:rsidRPr="008D2CE2" w:rsidRDefault="005F220D" w:rsidP="006D7D7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t xml:space="preserve">[0..1] (znači da pripadajući element može, a ne mora da bude dio nadređenog elementa), </w:t>
      </w:r>
    </w:p>
    <w:p w14:paraId="26FE8552" w14:textId="77777777" w:rsidR="005F220D" w:rsidRPr="008D2CE2" w:rsidRDefault="005F220D" w:rsidP="006D7D7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t xml:space="preserve">[1..1] (znači da tačno jedan element mora da bude dio nadređenog elementa) i </w:t>
      </w:r>
    </w:p>
    <w:p w14:paraId="0D4D5982" w14:textId="77777777" w:rsidR="005F220D" w:rsidRPr="008D2CE2" w:rsidRDefault="005F220D" w:rsidP="006D7D7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t xml:space="preserve">[1..n] (znači da više (n) elemenata može da bude dio nadređenog elementa). </w:t>
      </w:r>
    </w:p>
    <w:p w14:paraId="6B6F84F9" w14:textId="77777777" w:rsidR="005F220D" w:rsidRPr="008D2CE2" w:rsidRDefault="005F220D" w:rsidP="005F220D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t>U uglastim zagradama nakon naziva elementa se navodi tip elementa. Veza između pojedinih elemenata je prikazana crnim punim linijama. XML poruka se tip</w:t>
      </w:r>
      <w:r w:rsidRPr="008D2CE2">
        <w:rPr>
          <w:rFonts w:cstheme="minorHAnsi"/>
        </w:rPr>
        <w:t>ično sastoji od tri dijela: zaglavlja (header), informacija o kontekstu procesa i korisnih informacija (payload).</w:t>
      </w:r>
    </w:p>
    <w:p w14:paraId="304D3FDD" w14:textId="2ADF7BB9" w:rsidR="005F220D" w:rsidRPr="00DD6979" w:rsidRDefault="005F220D" w:rsidP="005F220D">
      <w:pPr>
        <w:spacing w:after="0" w:line="240" w:lineRule="auto"/>
        <w:jc w:val="both"/>
        <w:rPr>
          <w:rFonts w:cstheme="minorHAnsi"/>
        </w:rPr>
      </w:pPr>
      <w:r w:rsidRPr="008D2CE2">
        <w:rPr>
          <w:rFonts w:cstheme="minorHAnsi"/>
        </w:rPr>
        <w:t>Tabela koja prati dijagram klase sadrži informacije o eventualnim ograničenjima određenih elemenata koja su definisana u XML šemi, u obliku šablona, dužine ili liste</w:t>
      </w:r>
      <w:r w:rsidRPr="00DD6979">
        <w:rPr>
          <w:rFonts w:cstheme="minorHAnsi"/>
        </w:rPr>
        <w:t>.</w:t>
      </w:r>
    </w:p>
    <w:p w14:paraId="1E97E16C" w14:textId="4D4820F8" w:rsidR="005F220D" w:rsidRPr="00DD6979" w:rsidRDefault="005F220D" w:rsidP="005F220D">
      <w:pPr>
        <w:spacing w:after="0" w:line="240" w:lineRule="auto"/>
        <w:jc w:val="both"/>
        <w:rPr>
          <w:rFonts w:cstheme="minorHAnsi"/>
        </w:rPr>
      </w:pPr>
      <w:r w:rsidRPr="00DD6979">
        <w:rPr>
          <w:rFonts w:cstheme="minorHAnsi"/>
        </w:rPr>
        <w:lastRenderedPageBreak/>
        <w:t>XML šeme koje je razvila Tehnička Radna Grupa dostupne su na</w:t>
      </w:r>
      <w:r w:rsidR="00E04D2F">
        <w:rPr>
          <w:rFonts w:cstheme="minorHAnsi"/>
        </w:rPr>
        <w:t xml:space="preserve"> </w:t>
      </w:r>
      <w:r w:rsidRPr="00DD6979">
        <w:rPr>
          <w:rFonts w:cstheme="minorHAnsi"/>
        </w:rPr>
        <w:t xml:space="preserve">web stranici </w:t>
      </w:r>
      <w:hyperlink r:id="rId18" w:history="1">
        <w:r w:rsidRPr="008D2CE2">
          <w:rPr>
            <w:rStyle w:val="Hyperlink"/>
            <w:rFonts w:asciiTheme="minorHAnsi" w:hAnsiTheme="minorHAnsi" w:cstheme="minorHAnsi"/>
          </w:rPr>
          <w:t>www.ediee.ba</w:t>
        </w:r>
      </w:hyperlink>
      <w:r w:rsidRPr="00DD6979">
        <w:rPr>
          <w:rFonts w:cstheme="minorHAnsi"/>
        </w:rPr>
        <w:t>.</w:t>
      </w:r>
    </w:p>
    <w:p w14:paraId="43AFA16F" w14:textId="306F503F" w:rsidR="005F220D" w:rsidRPr="007B56AD" w:rsidRDefault="005F220D" w:rsidP="001E3389">
      <w:pPr>
        <w:pStyle w:val="Heading2"/>
        <w:keepNext w:val="0"/>
        <w:keepLines w:val="0"/>
        <w:numPr>
          <w:ilvl w:val="1"/>
          <w:numId w:val="33"/>
        </w:numPr>
        <w:spacing w:before="360" w:after="200" w:line="280" w:lineRule="atLeast"/>
      </w:pPr>
      <w:bookmarkStart w:id="16" w:name="_Toc85525983"/>
      <w:bookmarkStart w:id="17" w:name="_Toc91188806"/>
      <w:r>
        <w:t>PROCES PROMJENE</w:t>
      </w:r>
      <w:r w:rsidRPr="007B56AD">
        <w:t xml:space="preserve"> SNABDJEVAČA RERS</w:t>
      </w:r>
      <w:bookmarkEnd w:id="16"/>
      <w:bookmarkEnd w:id="17"/>
    </w:p>
    <w:p w14:paraId="43D0F7D1" w14:textId="77777777" w:rsidR="005F220D" w:rsidRPr="007B56AD" w:rsidRDefault="005F220D" w:rsidP="005F220D">
      <w:pPr>
        <w:spacing w:after="0" w:line="240" w:lineRule="auto"/>
        <w:rPr>
          <w:rFonts w:cs="Arial"/>
        </w:rPr>
      </w:pPr>
      <w:r w:rsidRPr="007B56AD">
        <w:rPr>
          <w:rFonts w:cs="Arial"/>
        </w:rPr>
        <w:t>Proces je predstavljen dijagramom slučaja upotrebe. Akteri procesa su kup</w:t>
      </w:r>
      <w:r>
        <w:rPr>
          <w:rFonts w:cs="Arial"/>
        </w:rPr>
        <w:t>a</w:t>
      </w:r>
      <w:r w:rsidRPr="007B56AD">
        <w:rPr>
          <w:rFonts w:cs="Arial"/>
        </w:rPr>
        <w:t>c, novi snabdjevač, postojeći snabdjevač i ODS</w:t>
      </w:r>
      <w:r w:rsidRPr="007B56AD">
        <w:rPr>
          <w:rStyle w:val="FootnoteReference"/>
          <w:rFonts w:cs="Arial"/>
        </w:rPr>
        <w:footnoteReference w:id="1"/>
      </w:r>
      <w:r w:rsidRPr="007B56AD">
        <w:rPr>
          <w:rFonts w:cs="Arial"/>
        </w:rPr>
        <w:t xml:space="preserve">. </w:t>
      </w:r>
    </w:p>
    <w:p w14:paraId="543EBED1" w14:textId="43251F34" w:rsidR="005F220D" w:rsidRPr="007B56AD" w:rsidRDefault="005F220D" w:rsidP="00472852">
      <w:pPr>
        <w:spacing w:after="0" w:line="240" w:lineRule="auto"/>
        <w:jc w:val="center"/>
        <w:rPr>
          <w:rFonts w:cs="Arial"/>
        </w:rPr>
      </w:pPr>
      <w:r w:rsidRPr="007B56AD">
        <w:rPr>
          <w:rFonts w:cs="Arial"/>
          <w:noProof/>
          <w:lang w:val="bs-Latn-BA" w:eastAsia="bs-Latn-BA"/>
        </w:rPr>
        <w:drawing>
          <wp:inline distT="0" distB="0" distL="0" distR="0" wp14:anchorId="5CB59F58" wp14:editId="3EAEC8D6">
            <wp:extent cx="3412331" cy="216628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31" cy="216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B45C6" w14:textId="148E39FD" w:rsidR="005F220D" w:rsidRPr="007B56AD" w:rsidRDefault="005F220D" w:rsidP="004A0161">
      <w:pPr>
        <w:pStyle w:val="Caption"/>
      </w:pPr>
      <w:bookmarkStart w:id="18" w:name="_Ref56635985"/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</w:t>
      </w:r>
      <w:r w:rsidRPr="007B56AD">
        <w:fldChar w:fldCharType="end"/>
      </w:r>
      <w:bookmarkEnd w:id="18"/>
      <w:r w:rsidRPr="007B56AD">
        <w:t>: Dijagram slučaja upotrebe za proces Promjena snabdjevača RERS</w:t>
      </w:r>
    </w:p>
    <w:p w14:paraId="45207B58" w14:textId="77777777" w:rsidR="005F220D" w:rsidRPr="007B56AD" w:rsidRDefault="005F220D" w:rsidP="005F220D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5F220D" w:rsidRPr="007B56AD" w14:paraId="5909FA91" w14:textId="77777777" w:rsidTr="002A4A49">
        <w:tc>
          <w:tcPr>
            <w:tcW w:w="9062" w:type="dxa"/>
            <w:gridSpan w:val="2"/>
          </w:tcPr>
          <w:p w14:paraId="0A28C493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Korisnički slučaj: </w:t>
            </w:r>
            <w:r w:rsidRPr="008D2CE2">
              <w:rPr>
                <w:rFonts w:cs="Arial"/>
                <w:b/>
                <w:sz w:val="20"/>
              </w:rPr>
              <w:t>Promjena snabdjevača RERS</w:t>
            </w:r>
          </w:p>
        </w:tc>
      </w:tr>
      <w:tr w:rsidR="005F220D" w:rsidRPr="007B56AD" w14:paraId="686E9358" w14:textId="77777777" w:rsidTr="002A4A49">
        <w:tc>
          <w:tcPr>
            <w:tcW w:w="1980" w:type="dxa"/>
          </w:tcPr>
          <w:p w14:paraId="6EDE6B3C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Opis</w:t>
            </w:r>
          </w:p>
        </w:tc>
        <w:tc>
          <w:tcPr>
            <w:tcW w:w="7082" w:type="dxa"/>
          </w:tcPr>
          <w:p w14:paraId="65C4BF7A" w14:textId="77777777" w:rsid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Kupac podnosi snabdjevaču zahtjev za </w:t>
            </w:r>
            <w:r w:rsidRPr="008D2CE2">
              <w:rPr>
                <w:rFonts w:cs="Arial"/>
                <w:sz w:val="20"/>
                <w:lang w:val="sr-Latn-BA"/>
              </w:rPr>
              <w:t>zaključivanje ugovora o snabdijevanju ili zahtjev za promjenu snabdjevača</w:t>
            </w:r>
            <w:r w:rsidRPr="008D2CE2" w:rsidDel="00801AA5">
              <w:rPr>
                <w:rFonts w:cs="Arial"/>
                <w:sz w:val="20"/>
              </w:rPr>
              <w:t xml:space="preserve"> </w:t>
            </w:r>
            <w:r w:rsidRPr="008D2CE2">
              <w:rPr>
                <w:rFonts w:cs="Arial"/>
                <w:sz w:val="20"/>
              </w:rPr>
              <w:t xml:space="preserve">i uz njega dostavlja sve potrebnu dokumentaciju. </w:t>
            </w:r>
          </w:p>
          <w:p w14:paraId="47F28DB3" w14:textId="77777777" w:rsid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Nakon provjere primljenog zahtjeva kupca, snabdjevač provjerava da li posjeduje podatke o MM na kojem se traži zaključenje ugovora o snabdijevanju. </w:t>
            </w:r>
            <w:r w:rsidR="008D2CE2" w:rsidRPr="008D2CE2">
              <w:rPr>
                <w:rFonts w:cs="Arial"/>
                <w:sz w:val="20"/>
              </w:rPr>
              <w:t xml:space="preserve">                                                                                                          </w:t>
            </w:r>
          </w:p>
          <w:p w14:paraId="3F32F8D3" w14:textId="77777777" w:rsidR="008D2CE2" w:rsidRP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U slučaju da nema potrebnih podataka o mjernom mjestu snabdjevač pokreće proces razmijene master podataka o MM sa ODS-om. </w:t>
            </w:r>
            <w:r w:rsidR="008D2CE2" w:rsidRPr="008D2CE2">
              <w:rPr>
                <w:rFonts w:cs="Arial"/>
                <w:sz w:val="20"/>
              </w:rPr>
              <w:t xml:space="preserve">                     </w:t>
            </w:r>
          </w:p>
          <w:p w14:paraId="2180869A" w14:textId="77777777" w:rsid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U slučaju da ima potrebne podatke generiše zahtjev za zaključenje ugovora o snabdijevanju i dostavlja ga ODS-u na saglasnost. </w:t>
            </w:r>
            <w:bookmarkStart w:id="19" w:name="_Hlk62741098"/>
          </w:p>
          <w:p w14:paraId="5AB89484" w14:textId="77777777" w:rsid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ODS zaprima zahtjev i provjerava mogućnost isporuke električne energije po navedenim tehničkim karakteristikama mjernog mjesta iz zahtjeva. </w:t>
            </w:r>
          </w:p>
          <w:p w14:paraId="76266C3C" w14:textId="77777777" w:rsidR="008D2CE2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Ako tehnički uslovi nisu ispunjeni zahtjev se odbija i snabdjevač se obavještava o odbijanju. </w:t>
            </w:r>
          </w:p>
          <w:p w14:paraId="3B13234C" w14:textId="77777777" w:rsidR="008D2CE2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Ako su tehnički uslovi ispunjeni ODS vrši provjeru ostalih podataka iz zahtjeva i po potrebi šalje snabdjevaču zahtjev za dopunu dokumentacije. U slučaju da snabdjevač ne dopuni dokumntaciju ODS odbacuje zahtjev za zaključenje ugovora o snabdijevanju. </w:t>
            </w:r>
          </w:p>
          <w:p w14:paraId="683DEADB" w14:textId="77777777" w:rsid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 xml:space="preserve">Nakon usklađivanja svih podataka iz zahtjeva ODS provjerava da li na postojećem mjernom mjestu postoji važeći ugovor o snabdijevanju sa drugim snabdjevačem. </w:t>
            </w:r>
          </w:p>
          <w:p w14:paraId="2A67C201" w14:textId="77777777" w:rsidR="008D2CE2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>Ako ne postoji ODS daje saglasnost snabdjevaču za zaključenje ugovora o snabdijevanju.</w:t>
            </w:r>
          </w:p>
          <w:p w14:paraId="698A7029" w14:textId="77777777" w:rsidR="008D2CE2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>U slučaju da postoji drugi snabdijevač ODS obavještava tog (starog</w:t>
            </w:r>
            <w:r w:rsidR="008D2CE2">
              <w:rPr>
                <w:rFonts w:cs="Arial"/>
                <w:sz w:val="20"/>
              </w:rPr>
              <w:t>/posotojećeg</w:t>
            </w:r>
            <w:r w:rsidRPr="008D2CE2">
              <w:rPr>
                <w:rFonts w:cs="Arial"/>
                <w:sz w:val="20"/>
              </w:rPr>
              <w:t xml:space="preserve">) snabdjevača o zahtjevu za promnjenu snabdjevača i ostavlja mu mogućnost da se izjasni u smislu davanja saglasnosti ili prigovora na zahtjev. </w:t>
            </w:r>
            <w:bookmarkEnd w:id="19"/>
            <w:r w:rsidRPr="008D2CE2">
              <w:rPr>
                <w:rFonts w:cs="Arial"/>
                <w:sz w:val="20"/>
              </w:rPr>
              <w:t xml:space="preserve">Postojeći snabdjevač provjerava primljeno obavještenje o promjeni snabdjevača koju može pod određenim uslovima da ospori. </w:t>
            </w:r>
          </w:p>
          <w:p w14:paraId="7EFDBFE3" w14:textId="77777777" w:rsidR="008D2CE2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lastRenderedPageBreak/>
              <w:t xml:space="preserve">U slučaju da postojeći snabdjevač odluči da ospori promjenu, šalje poruku sa prigovorom ODS-u koji razmatra utemeljenost prigovora. </w:t>
            </w:r>
          </w:p>
          <w:p w14:paraId="67B7765A" w14:textId="77777777" w:rsidR="008D2CE2" w:rsidRPr="00B9721A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B9721A">
              <w:rPr>
                <w:rFonts w:cs="Arial"/>
                <w:sz w:val="20"/>
              </w:rPr>
              <w:t xml:space="preserve">Ukoliko ODS odluči da je prigovor utemeljen, dostavlja informaciju o odbijanju promjene novom snabdjevaču čime se proces završava. </w:t>
            </w:r>
          </w:p>
          <w:p w14:paraId="04444386" w14:textId="77777777" w:rsidR="008D2CE2" w:rsidRPr="00B9721A" w:rsidRDefault="005F220D" w:rsidP="008D2CE2">
            <w:pPr>
              <w:pStyle w:val="ListParagraph"/>
              <w:rPr>
                <w:rFonts w:cs="Arial"/>
                <w:sz w:val="20"/>
              </w:rPr>
            </w:pPr>
            <w:r w:rsidRPr="00B9721A">
              <w:rPr>
                <w:rFonts w:cs="Arial"/>
                <w:sz w:val="20"/>
              </w:rPr>
              <w:t>U slučaju da ODS odluči da prigovor postojećeg snabdjevača nije utemeljen, proces se dalje nastavlja kao i u slučaju da je postojeći snabdjevač poslao poruku kojom daje saglasnost na promjenu snabdjevača ili se u propisanom roku nije izjasnio.</w:t>
            </w:r>
          </w:p>
          <w:p w14:paraId="49DF2393" w14:textId="77777777" w:rsidR="008D2CE2" w:rsidRDefault="005F220D" w:rsidP="008D2CE2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8D2CE2">
              <w:rPr>
                <w:rFonts w:cs="Arial"/>
                <w:sz w:val="20"/>
              </w:rPr>
              <w:t>U nastavku procesa ODS šalje novom snabdjevaču potvrdu o usklađenosti i novi snabdjevač zaključuje UOS sa kupcem i podatke o tome šalje ODS-u.</w:t>
            </w:r>
          </w:p>
          <w:p w14:paraId="1064AB93" w14:textId="77777777" w:rsidR="00B439BF" w:rsidRDefault="005F220D" w:rsidP="005F220D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ODS obavještava novog snabdjevača o aneksiranju podataka o ugovoru o snabdijevanju i mjernom mjestu u spisak primopredajnih mjernih mjesta, pokreće proces očitanja i dostave početnog stanja novom snabdjevaču. </w:t>
            </w:r>
          </w:p>
          <w:p w14:paraId="0116F2D5" w14:textId="77777777" w:rsidR="005F220D" w:rsidRPr="00B439BF" w:rsidRDefault="005F220D" w:rsidP="005F220D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20"/>
              </w:rPr>
            </w:pPr>
            <w:r w:rsidRPr="00B439BF">
              <w:rPr>
                <w:rFonts w:cs="Arial"/>
                <w:sz w:val="20"/>
              </w:rPr>
              <w:t xml:space="preserve">U slučaju da se radi o procesu promjene snabdijevača, ODS obavještava starog snabdjevača o prestanku važenja ugovora o snabdijevanju i izbacivanju podataka o ugovoru o snabdijevanju i mjernom mjestu iz spiska primopredajnih mjernih mjesta, te starom snabdjevaču dostavlja potvrdu o okončanju postupka promjene sanbdjevača i obračunske podatke (stanja brojila) za izdavanje računa čime je  proces promjene snabdjevača završen. </w:t>
            </w:r>
          </w:p>
        </w:tc>
      </w:tr>
      <w:tr w:rsidR="005F220D" w:rsidRPr="007B56AD" w14:paraId="1B35A8A1" w14:textId="77777777" w:rsidTr="002A4A49">
        <w:tc>
          <w:tcPr>
            <w:tcW w:w="1980" w:type="dxa"/>
          </w:tcPr>
          <w:p w14:paraId="75177920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lastRenderedPageBreak/>
              <w:t>Početak</w:t>
            </w:r>
          </w:p>
        </w:tc>
        <w:tc>
          <w:tcPr>
            <w:tcW w:w="7082" w:type="dxa"/>
          </w:tcPr>
          <w:p w14:paraId="208EA3FB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- Novi snabdjevač šalje ODS-u zahtjev za</w:t>
            </w:r>
            <w:r>
              <w:rPr>
                <w:rFonts w:cs="Arial"/>
                <w:sz w:val="20"/>
              </w:rPr>
              <w:t xml:space="preserve">  saglasnost na zaključenje ugovora o snabdijevanju </w:t>
            </w:r>
            <w:r w:rsidRPr="007B56AD">
              <w:rPr>
                <w:rFonts w:cs="Arial"/>
                <w:sz w:val="20"/>
              </w:rPr>
              <w:t>na osnovu dobijenog zahtjeva kupca.</w:t>
            </w:r>
          </w:p>
        </w:tc>
      </w:tr>
      <w:tr w:rsidR="005F220D" w:rsidRPr="007B56AD" w14:paraId="5972112F" w14:textId="77777777" w:rsidTr="002A4A49">
        <w:tc>
          <w:tcPr>
            <w:tcW w:w="1980" w:type="dxa"/>
          </w:tcPr>
          <w:p w14:paraId="7492F729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Uslovi prije početka</w:t>
            </w:r>
          </w:p>
        </w:tc>
        <w:tc>
          <w:tcPr>
            <w:tcW w:w="7082" w:type="dxa"/>
          </w:tcPr>
          <w:p w14:paraId="4520D575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- </w:t>
            </w:r>
            <w:r>
              <w:rPr>
                <w:rFonts w:cs="Arial"/>
                <w:sz w:val="20"/>
              </w:rPr>
              <w:t>Da je k</w:t>
            </w:r>
            <w:r w:rsidRPr="007B56AD">
              <w:rPr>
                <w:rFonts w:cs="Arial"/>
                <w:sz w:val="20"/>
              </w:rPr>
              <w:t>upac dostavio novom snabdjevaču zahtje</w:t>
            </w:r>
            <w:r>
              <w:rPr>
                <w:rFonts w:cs="Arial"/>
                <w:sz w:val="20"/>
              </w:rPr>
              <w:t>v</w:t>
            </w:r>
            <w:r w:rsidRPr="007B56AD">
              <w:rPr>
                <w:rFonts w:cs="Arial"/>
                <w:sz w:val="20"/>
              </w:rPr>
              <w:t xml:space="preserve"> za </w:t>
            </w:r>
            <w:r>
              <w:rPr>
                <w:rFonts w:cs="Arial"/>
                <w:sz w:val="20"/>
              </w:rPr>
              <w:t xml:space="preserve">zaključenje ugovora o snabdijevanju ili zahtjev za </w:t>
            </w:r>
            <w:r w:rsidRPr="007B56AD">
              <w:rPr>
                <w:rFonts w:cs="Arial"/>
                <w:sz w:val="20"/>
              </w:rPr>
              <w:t xml:space="preserve">promjenu snabdjevača </w:t>
            </w:r>
            <w:r>
              <w:rPr>
                <w:rFonts w:cs="Arial"/>
                <w:sz w:val="20"/>
              </w:rPr>
              <w:t xml:space="preserve">u slučaju kada </w:t>
            </w:r>
            <w:r w:rsidRPr="007B56AD">
              <w:rPr>
                <w:rFonts w:cs="Arial"/>
                <w:sz w:val="20"/>
              </w:rPr>
              <w:t xml:space="preserve">ima zaključen </w:t>
            </w:r>
            <w:r>
              <w:rPr>
                <w:rFonts w:cs="Arial"/>
                <w:sz w:val="20"/>
              </w:rPr>
              <w:t>u</w:t>
            </w:r>
            <w:r w:rsidRPr="007B56AD">
              <w:rPr>
                <w:rFonts w:cs="Arial"/>
                <w:sz w:val="20"/>
              </w:rPr>
              <w:t xml:space="preserve">govor </w:t>
            </w:r>
            <w:r>
              <w:rPr>
                <w:rFonts w:cs="Arial"/>
                <w:sz w:val="20"/>
              </w:rPr>
              <w:t xml:space="preserve">o snabdijevanju </w:t>
            </w:r>
            <w:r w:rsidRPr="007B56AD">
              <w:rPr>
                <w:rFonts w:cs="Arial"/>
                <w:sz w:val="20"/>
              </w:rPr>
              <w:t>sa postojećim snabdjevačem.</w:t>
            </w:r>
          </w:p>
          <w:p w14:paraId="17A9C332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- </w:t>
            </w:r>
            <w:r>
              <w:rPr>
                <w:rFonts w:cs="Arial"/>
                <w:sz w:val="20"/>
              </w:rPr>
              <w:t>Da k</w:t>
            </w:r>
            <w:r w:rsidRPr="007B56AD">
              <w:rPr>
                <w:rFonts w:cs="Arial"/>
                <w:sz w:val="20"/>
              </w:rPr>
              <w:t>upac nema zaostale dugove prema postojećem snabdjevaču.</w:t>
            </w:r>
          </w:p>
          <w:p w14:paraId="66B218E6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- </w:t>
            </w:r>
            <w:r>
              <w:rPr>
                <w:rFonts w:cs="Arial"/>
                <w:sz w:val="20"/>
              </w:rPr>
              <w:t>Da je m</w:t>
            </w:r>
            <w:r w:rsidRPr="007B56AD">
              <w:rPr>
                <w:rFonts w:cs="Arial"/>
                <w:sz w:val="20"/>
              </w:rPr>
              <w:t>jerno mjesto kupca za kog se traži promjena snabdjevača  u nadležnosti ODS-a koji prima zahtjev za promjenu snabdjevača.</w:t>
            </w:r>
          </w:p>
        </w:tc>
      </w:tr>
      <w:tr w:rsidR="005F220D" w:rsidRPr="007B56AD" w14:paraId="7DFDE7A8" w14:textId="77777777" w:rsidTr="002A4A49">
        <w:tc>
          <w:tcPr>
            <w:tcW w:w="1980" w:type="dxa"/>
          </w:tcPr>
          <w:p w14:paraId="080A2BEB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Završetak</w:t>
            </w:r>
          </w:p>
        </w:tc>
        <w:tc>
          <w:tcPr>
            <w:tcW w:w="7082" w:type="dxa"/>
          </w:tcPr>
          <w:p w14:paraId="094382CF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Proces </w:t>
            </w:r>
            <w:r>
              <w:rPr>
                <w:rFonts w:cs="Arial"/>
                <w:sz w:val="20"/>
              </w:rPr>
              <w:t xml:space="preserve">zaključenja ugovora </w:t>
            </w:r>
            <w:r w:rsidRPr="007B56AD">
              <w:rPr>
                <w:rFonts w:cs="Arial"/>
                <w:sz w:val="20"/>
              </w:rPr>
              <w:t xml:space="preserve">promjene snabdjevača se završava kada novi snabdjevač dobije od ODS-a </w:t>
            </w:r>
            <w:r>
              <w:rPr>
                <w:rFonts w:cs="Arial"/>
                <w:sz w:val="20"/>
              </w:rPr>
              <w:t xml:space="preserve">početne očitane vrijednosti </w:t>
            </w:r>
            <w:r w:rsidRPr="007B56AD">
              <w:rPr>
                <w:rFonts w:cs="Arial"/>
                <w:sz w:val="20"/>
              </w:rPr>
              <w:t>sa mjernog mjesta</w:t>
            </w:r>
            <w:r w:rsidR="00B439BF">
              <w:rPr>
                <w:rFonts w:cs="Arial"/>
                <w:sz w:val="20"/>
              </w:rPr>
              <w:t>,</w:t>
            </w:r>
            <w:r w:rsidRPr="007B56AD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a stari</w:t>
            </w:r>
            <w:r w:rsidRPr="007B56AD">
              <w:rPr>
                <w:rFonts w:cs="Arial"/>
                <w:sz w:val="20"/>
              </w:rPr>
              <w:t xml:space="preserve"> snabdjevač</w:t>
            </w:r>
            <w:r w:rsidR="00B439BF">
              <w:rPr>
                <w:rFonts w:cs="Arial"/>
                <w:sz w:val="20"/>
              </w:rPr>
              <w:t xml:space="preserve"> dobije</w:t>
            </w:r>
            <w:r>
              <w:rPr>
                <w:rFonts w:cs="Arial"/>
                <w:sz w:val="20"/>
              </w:rPr>
              <w:t xml:space="preserve"> potvrdu o okončanju postupka promjene snabdjevača</w:t>
            </w:r>
            <w:r w:rsidRPr="007B56AD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i </w:t>
            </w:r>
            <w:r w:rsidRPr="007B56AD">
              <w:rPr>
                <w:rFonts w:cs="Arial"/>
                <w:sz w:val="20"/>
              </w:rPr>
              <w:t>potrebne obračunske veličine – iznos potrošnje .</w:t>
            </w:r>
          </w:p>
        </w:tc>
      </w:tr>
      <w:tr w:rsidR="005F220D" w:rsidRPr="007B56AD" w14:paraId="6D81F30A" w14:textId="77777777" w:rsidTr="002A4A49">
        <w:tc>
          <w:tcPr>
            <w:tcW w:w="1980" w:type="dxa"/>
          </w:tcPr>
          <w:p w14:paraId="10AD1B89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Uslovi nakon završetka</w:t>
            </w:r>
          </w:p>
        </w:tc>
        <w:tc>
          <w:tcPr>
            <w:tcW w:w="7082" w:type="dxa"/>
          </w:tcPr>
          <w:p w14:paraId="5C0601DA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Ako je mjerno mjesto u momentu zaključenja ugovora isključeno sa mreže, ODS će izvršiti uključenje i o istom obavejestiti snabdjevača.</w:t>
            </w:r>
          </w:p>
        </w:tc>
      </w:tr>
      <w:tr w:rsidR="005F220D" w:rsidRPr="007B56AD" w14:paraId="1866ABAD" w14:textId="77777777" w:rsidTr="002A4A49">
        <w:tc>
          <w:tcPr>
            <w:tcW w:w="1980" w:type="dxa"/>
          </w:tcPr>
          <w:p w14:paraId="2D55C796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Izuzeci</w:t>
            </w:r>
          </w:p>
        </w:tc>
        <w:tc>
          <w:tcPr>
            <w:tcW w:w="7082" w:type="dxa"/>
          </w:tcPr>
          <w:p w14:paraId="4ED69032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</w:p>
        </w:tc>
      </w:tr>
      <w:tr w:rsidR="005F220D" w:rsidRPr="007B56AD" w14:paraId="29DDA58F" w14:textId="77777777" w:rsidTr="002A4A49">
        <w:tc>
          <w:tcPr>
            <w:tcW w:w="1980" w:type="dxa"/>
          </w:tcPr>
          <w:p w14:paraId="35D4D9B3" w14:textId="77777777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Aktivnosti</w:t>
            </w:r>
          </w:p>
        </w:tc>
        <w:tc>
          <w:tcPr>
            <w:tcW w:w="7082" w:type="dxa"/>
          </w:tcPr>
          <w:p w14:paraId="41B0774D" w14:textId="71621575" w:rsidR="005F220D" w:rsidRPr="007B56AD" w:rsidRDefault="005F220D" w:rsidP="005F220D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Dijagram aktivnosti (</w:t>
            </w:r>
            <w:r>
              <w:fldChar w:fldCharType="begin"/>
            </w:r>
            <w:r>
              <w:instrText xml:space="preserve"> REF _Ref52724125 \h  \* MERGEFORMAT </w:instrText>
            </w:r>
            <w:r>
              <w:fldChar w:fldCharType="separate"/>
            </w:r>
            <w:r w:rsidR="004C6405" w:rsidRPr="004C6405">
              <w:rPr>
                <w:rFonts w:cs="Arial"/>
                <w:sz w:val="20"/>
              </w:rPr>
              <w:t>Slika 2</w:t>
            </w:r>
            <w:r>
              <w:fldChar w:fldCharType="end"/>
            </w:r>
            <w:r w:rsidRPr="007B56AD">
              <w:rPr>
                <w:rFonts w:cs="Arial"/>
                <w:sz w:val="20"/>
              </w:rPr>
              <w:t>) i dijagram sekvence (</w:t>
            </w:r>
            <w:r>
              <w:fldChar w:fldCharType="begin"/>
            </w:r>
            <w:r>
              <w:instrText xml:space="preserve"> REF _Ref53621192 \h  \* MERGEFORMAT </w:instrText>
            </w:r>
            <w:r>
              <w:fldChar w:fldCharType="separate"/>
            </w:r>
            <w:r w:rsidR="004C6405" w:rsidRPr="004C6405">
              <w:rPr>
                <w:rFonts w:cs="Arial"/>
                <w:sz w:val="20"/>
              </w:rPr>
              <w:t>Slika 3</w:t>
            </w:r>
            <w:r>
              <w:fldChar w:fldCharType="end"/>
            </w:r>
            <w:r w:rsidRPr="007B56AD">
              <w:rPr>
                <w:rFonts w:cs="Arial"/>
                <w:sz w:val="20"/>
              </w:rPr>
              <w:t>)</w:t>
            </w:r>
          </w:p>
        </w:tc>
      </w:tr>
    </w:tbl>
    <w:p w14:paraId="37251799" w14:textId="750DFE64" w:rsidR="005F220D" w:rsidRPr="00276736" w:rsidRDefault="008148B7" w:rsidP="004A0161">
      <w:pPr>
        <w:pStyle w:val="Caption"/>
        <w:rPr>
          <w:lang w:val="sr-Latn-BA"/>
        </w:rPr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3</w:t>
      </w:r>
      <w:r>
        <w:fldChar w:fldCharType="end"/>
      </w:r>
      <w:r>
        <w:t xml:space="preserve">. </w:t>
      </w:r>
      <w:r w:rsidR="005F220D" w:rsidRPr="007B56AD">
        <w:t>Korisnički slučaj: Promjena snabdjevača RERS</w:t>
      </w:r>
    </w:p>
    <w:p w14:paraId="25070859" w14:textId="77777777" w:rsidR="005F220D" w:rsidRPr="007B56AD" w:rsidRDefault="005F220D" w:rsidP="005F220D">
      <w:pPr>
        <w:spacing w:after="0" w:line="240" w:lineRule="auto"/>
        <w:rPr>
          <w:rFonts w:cs="Arial"/>
        </w:rPr>
      </w:pPr>
    </w:p>
    <w:p w14:paraId="19D807EA" w14:textId="77777777" w:rsidR="005F220D" w:rsidRPr="007B56AD" w:rsidRDefault="005F220D" w:rsidP="005F220D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lastRenderedPageBreak/>
        <w:drawing>
          <wp:inline distT="0" distB="0" distL="0" distR="0" wp14:anchorId="525B99B9" wp14:editId="1F254233">
            <wp:extent cx="4572000" cy="79289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ntitled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25" cy="793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5DB9" w14:textId="779549ED" w:rsidR="005F220D" w:rsidRPr="007B56AD" w:rsidRDefault="005F220D" w:rsidP="004A0161">
      <w:pPr>
        <w:pStyle w:val="Caption"/>
      </w:pPr>
      <w:bookmarkStart w:id="20" w:name="_Ref52724125"/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2</w:t>
      </w:r>
      <w:r w:rsidRPr="007B56AD">
        <w:fldChar w:fldCharType="end"/>
      </w:r>
      <w:bookmarkEnd w:id="20"/>
      <w:r w:rsidRPr="007B56AD">
        <w:t>: Dijagram aktivnosti procesa Promjena snabdjevača RERS</w:t>
      </w:r>
    </w:p>
    <w:p w14:paraId="157C4126" w14:textId="77777777" w:rsidR="005F220D" w:rsidRPr="007B56AD" w:rsidRDefault="005F220D" w:rsidP="005F220D">
      <w:pPr>
        <w:spacing w:after="0" w:line="240" w:lineRule="auto"/>
        <w:rPr>
          <w:rFonts w:cs="Arial"/>
        </w:rPr>
      </w:pPr>
    </w:p>
    <w:p w14:paraId="48A32F8C" w14:textId="7B7849A0" w:rsidR="005F220D" w:rsidRPr="007B56AD" w:rsidRDefault="005F220D" w:rsidP="00472852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lastRenderedPageBreak/>
        <w:drawing>
          <wp:inline distT="0" distB="0" distL="0" distR="0" wp14:anchorId="736958E5" wp14:editId="2B843624">
            <wp:extent cx="3799114" cy="268129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D_Promjena snabdjevača R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34" cy="26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EF0B" w14:textId="58D517B8" w:rsidR="005F220D" w:rsidRDefault="005F220D" w:rsidP="004A0161">
      <w:pPr>
        <w:pStyle w:val="Caption"/>
      </w:pPr>
      <w:bookmarkStart w:id="21" w:name="_Ref53621192"/>
      <w:r w:rsidRPr="007B56AD">
        <w:t xml:space="preserve">Slika </w:t>
      </w:r>
      <w:r w:rsidRPr="007B56AD">
        <w:rPr>
          <w:noProof/>
        </w:rPr>
        <w:fldChar w:fldCharType="begin"/>
      </w:r>
      <w:r w:rsidRPr="007B56AD">
        <w:rPr>
          <w:noProof/>
        </w:rPr>
        <w:instrText xml:space="preserve"> SEQ Slika \* ARABIC </w:instrText>
      </w:r>
      <w:r w:rsidRPr="007B56AD">
        <w:rPr>
          <w:noProof/>
        </w:rPr>
        <w:fldChar w:fldCharType="separate"/>
      </w:r>
      <w:r w:rsidR="004C6405">
        <w:rPr>
          <w:noProof/>
        </w:rPr>
        <w:t>3</w:t>
      </w:r>
      <w:r w:rsidRPr="007B56AD">
        <w:rPr>
          <w:noProof/>
        </w:rPr>
        <w:fldChar w:fldCharType="end"/>
      </w:r>
      <w:bookmarkEnd w:id="21"/>
      <w:r w:rsidRPr="007B56AD">
        <w:t>: Sekvencijalni dijagram za proces Promjena snabdjevača RERS</w:t>
      </w:r>
    </w:p>
    <w:p w14:paraId="2C0E7ED9" w14:textId="77777777" w:rsidR="00472852" w:rsidRPr="00472852" w:rsidRDefault="00472852" w:rsidP="00472852">
      <w:pPr>
        <w:rPr>
          <w:lang w:val="bs-Latn-B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5"/>
        <w:gridCol w:w="1952"/>
        <w:gridCol w:w="1341"/>
        <w:gridCol w:w="1423"/>
        <w:gridCol w:w="3781"/>
      </w:tblGrid>
      <w:tr w:rsidR="005F220D" w:rsidRPr="005D3EE7" w14:paraId="62C6A7DC" w14:textId="77777777" w:rsidTr="005F220D">
        <w:trPr>
          <w:tblHeader/>
        </w:trPr>
        <w:tc>
          <w:tcPr>
            <w:tcW w:w="312" w:type="pct"/>
            <w:shd w:val="clear" w:color="auto" w:fill="auto"/>
            <w:hideMark/>
          </w:tcPr>
          <w:p w14:paraId="0FD64307" w14:textId="77777777" w:rsidR="005F220D" w:rsidRPr="00AA4011" w:rsidRDefault="005F220D" w:rsidP="005F220D">
            <w:pPr>
              <w:pStyle w:val="Default"/>
              <w:rPr>
                <w:rFonts w:ascii="Arial" w:hAnsi="Arial" w:cs="Arial"/>
                <w:b/>
                <w:color w:val="auto"/>
                <w:sz w:val="16"/>
              </w:rPr>
            </w:pPr>
            <w:r w:rsidRPr="00AA4011">
              <w:rPr>
                <w:rFonts w:ascii="Arial" w:hAnsi="Arial" w:cs="Arial"/>
                <w:b/>
                <w:sz w:val="16"/>
              </w:rPr>
              <w:t>Br.</w:t>
            </w:r>
          </w:p>
        </w:tc>
        <w:tc>
          <w:tcPr>
            <w:tcW w:w="1077" w:type="pct"/>
            <w:shd w:val="clear" w:color="auto" w:fill="auto"/>
            <w:hideMark/>
          </w:tcPr>
          <w:p w14:paraId="29D628B4" w14:textId="77777777" w:rsidR="005F220D" w:rsidRPr="00AA4011" w:rsidRDefault="005F220D" w:rsidP="005F220D">
            <w:pPr>
              <w:pStyle w:val="Default"/>
              <w:rPr>
                <w:rFonts w:ascii="Arial" w:hAnsi="Arial" w:cs="Arial"/>
                <w:b/>
                <w:color w:val="auto"/>
                <w:sz w:val="16"/>
              </w:rPr>
            </w:pPr>
            <w:r w:rsidRPr="00AA4011">
              <w:rPr>
                <w:rFonts w:ascii="Arial" w:hAnsi="Arial" w:cs="Arial"/>
                <w:b/>
                <w:sz w:val="16"/>
              </w:rPr>
              <w:t>Procesni korak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shd w:val="clear" w:color="auto" w:fill="auto"/>
          </w:tcPr>
          <w:p w14:paraId="17E44DF8" w14:textId="77777777" w:rsidR="005F220D" w:rsidRPr="00AA4011" w:rsidRDefault="005F220D" w:rsidP="005F220D">
            <w:pPr>
              <w:pStyle w:val="Default"/>
              <w:rPr>
                <w:rFonts w:ascii="Arial" w:hAnsi="Arial" w:cs="Arial"/>
                <w:b/>
                <w:color w:val="auto"/>
                <w:sz w:val="16"/>
              </w:rPr>
            </w:pPr>
            <w:r w:rsidRPr="00AA4011">
              <w:rPr>
                <w:rFonts w:ascii="Arial" w:hAnsi="Arial" w:cs="Arial"/>
                <w:b/>
                <w:sz w:val="16"/>
              </w:rPr>
              <w:t>Šalje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14:paraId="2C8FEEFF" w14:textId="77777777" w:rsidR="005F220D" w:rsidRPr="00AA4011" w:rsidRDefault="005F220D" w:rsidP="005F220D">
            <w:pPr>
              <w:pStyle w:val="Default"/>
              <w:rPr>
                <w:rFonts w:ascii="Arial" w:hAnsi="Arial" w:cs="Arial"/>
                <w:b/>
                <w:color w:val="auto"/>
                <w:sz w:val="16"/>
              </w:rPr>
            </w:pPr>
            <w:r w:rsidRPr="00AA4011">
              <w:rPr>
                <w:rFonts w:ascii="Arial" w:hAnsi="Arial" w:cs="Arial"/>
                <w:b/>
                <w:sz w:val="16"/>
              </w:rPr>
              <w:t>Prima</w:t>
            </w:r>
          </w:p>
        </w:tc>
        <w:tc>
          <w:tcPr>
            <w:tcW w:w="2086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28D0868D" w14:textId="77777777" w:rsidR="005F220D" w:rsidRPr="00AA4011" w:rsidRDefault="005F220D" w:rsidP="005F220D">
            <w:pPr>
              <w:pStyle w:val="Default"/>
              <w:rPr>
                <w:rFonts w:ascii="Arial" w:hAnsi="Arial" w:cs="Arial"/>
                <w:b/>
                <w:color w:val="auto"/>
                <w:sz w:val="16"/>
              </w:rPr>
            </w:pPr>
            <w:r w:rsidRPr="00AA4011">
              <w:rPr>
                <w:rFonts w:ascii="Arial" w:hAnsi="Arial" w:cs="Arial"/>
                <w:b/>
                <w:sz w:val="16"/>
              </w:rPr>
              <w:t xml:space="preserve">XML šema ebix poruke </w:t>
            </w:r>
          </w:p>
        </w:tc>
      </w:tr>
      <w:tr w:rsidR="005F220D" w:rsidRPr="005D3EE7" w14:paraId="21E6D89E" w14:textId="77777777" w:rsidTr="005F220D">
        <w:trPr>
          <w:trHeight w:val="592"/>
        </w:trPr>
        <w:tc>
          <w:tcPr>
            <w:tcW w:w="312" w:type="pct"/>
            <w:shd w:val="clear" w:color="auto" w:fill="auto"/>
            <w:hideMark/>
          </w:tcPr>
          <w:p w14:paraId="7A229E8D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0101</w:t>
            </w:r>
          </w:p>
        </w:tc>
        <w:tc>
          <w:tcPr>
            <w:tcW w:w="1077" w:type="pct"/>
            <w:shd w:val="clear" w:color="auto" w:fill="auto"/>
            <w:hideMark/>
          </w:tcPr>
          <w:p w14:paraId="1D297C30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Podnošenje zahtjeva za promjenu snabdjevača</w:t>
            </w:r>
          </w:p>
        </w:tc>
        <w:tc>
          <w:tcPr>
            <w:tcW w:w="740" w:type="pct"/>
            <w:shd w:val="clear" w:color="auto" w:fill="auto"/>
          </w:tcPr>
          <w:p w14:paraId="5B8E05BE" w14:textId="77777777" w:rsidR="005F220D" w:rsidRPr="005D3EE7" w:rsidRDefault="005F220D" w:rsidP="005F220D">
            <w:pPr>
              <w:spacing w:before="100" w:beforeAutospacing="1" w:line="276" w:lineRule="auto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Novi snabdjevač</w:t>
            </w:r>
          </w:p>
        </w:tc>
        <w:tc>
          <w:tcPr>
            <w:tcW w:w="785" w:type="pct"/>
            <w:shd w:val="clear" w:color="auto" w:fill="auto"/>
          </w:tcPr>
          <w:p w14:paraId="727F2EB9" w14:textId="77777777" w:rsidR="005F220D" w:rsidRPr="005D3EE7" w:rsidRDefault="005F220D" w:rsidP="005F220D">
            <w:pPr>
              <w:spacing w:before="100" w:beforeAutospacing="1" w:line="276" w:lineRule="auto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2086" w:type="pct"/>
            <w:shd w:val="clear" w:color="auto" w:fill="auto"/>
            <w:hideMark/>
          </w:tcPr>
          <w:p w14:paraId="14307435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RequestChangeOfSupplier</w:t>
            </w:r>
          </w:p>
        </w:tc>
      </w:tr>
      <w:tr w:rsidR="005F220D" w:rsidRPr="005D3EE7" w14:paraId="38CAB341" w14:textId="77777777" w:rsidTr="005F220D">
        <w:trPr>
          <w:trHeight w:val="592"/>
        </w:trPr>
        <w:tc>
          <w:tcPr>
            <w:tcW w:w="312" w:type="pct"/>
            <w:shd w:val="clear" w:color="auto" w:fill="auto"/>
            <w:hideMark/>
          </w:tcPr>
          <w:p w14:paraId="3010E431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0102</w:t>
            </w:r>
          </w:p>
        </w:tc>
        <w:tc>
          <w:tcPr>
            <w:tcW w:w="1077" w:type="pct"/>
            <w:shd w:val="clear" w:color="auto" w:fill="auto"/>
            <w:hideMark/>
          </w:tcPr>
          <w:p w14:paraId="130EE786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Zahtjev za dopune zahtjeva za promjenu snabdjevača</w:t>
            </w:r>
          </w:p>
        </w:tc>
        <w:tc>
          <w:tcPr>
            <w:tcW w:w="740" w:type="pct"/>
            <w:shd w:val="clear" w:color="auto" w:fill="auto"/>
          </w:tcPr>
          <w:p w14:paraId="3DD4AA3D" w14:textId="77777777" w:rsidR="005F220D" w:rsidRPr="005D3EE7" w:rsidRDefault="005F220D" w:rsidP="005F220D">
            <w:pPr>
              <w:spacing w:before="100" w:beforeAutospacing="1" w:line="276" w:lineRule="auto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785" w:type="pct"/>
            <w:shd w:val="clear" w:color="auto" w:fill="auto"/>
          </w:tcPr>
          <w:p w14:paraId="2293C698" w14:textId="77777777" w:rsidR="005F220D" w:rsidRPr="005D3EE7" w:rsidRDefault="005F220D" w:rsidP="005F220D">
            <w:pPr>
              <w:widowControl w:val="0"/>
              <w:autoSpaceDE w:val="0"/>
              <w:autoSpaceDN w:val="0"/>
              <w:adjustRightInd w:val="0"/>
              <w:spacing w:before="100" w:beforeAutospacing="1" w:line="276" w:lineRule="auto"/>
              <w:textAlignment w:val="center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Novi snabdjevač</w:t>
            </w:r>
          </w:p>
        </w:tc>
        <w:tc>
          <w:tcPr>
            <w:tcW w:w="2086" w:type="pct"/>
            <w:shd w:val="clear" w:color="auto" w:fill="auto"/>
            <w:hideMark/>
          </w:tcPr>
          <w:p w14:paraId="1A36864B" w14:textId="77777777" w:rsidR="005F220D" w:rsidRPr="005D3EE7" w:rsidRDefault="005F220D" w:rsidP="005F22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sz w:val="16"/>
              </w:rPr>
            </w:pPr>
            <w:r w:rsidRPr="00666E0C">
              <w:rPr>
                <w:sz w:val="16"/>
              </w:rPr>
              <w:t>RequestForAmendmentOfRequestChangeOfSupplier</w:t>
            </w:r>
          </w:p>
        </w:tc>
      </w:tr>
      <w:tr w:rsidR="005F220D" w:rsidRPr="005D3EE7" w14:paraId="76E582A1" w14:textId="77777777" w:rsidTr="005F220D">
        <w:tc>
          <w:tcPr>
            <w:tcW w:w="312" w:type="pct"/>
            <w:shd w:val="clear" w:color="auto" w:fill="auto"/>
            <w:hideMark/>
          </w:tcPr>
          <w:p w14:paraId="534B8D71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0103</w:t>
            </w:r>
          </w:p>
        </w:tc>
        <w:tc>
          <w:tcPr>
            <w:tcW w:w="1077" w:type="pct"/>
            <w:shd w:val="clear" w:color="auto" w:fill="auto"/>
            <w:hideMark/>
          </w:tcPr>
          <w:p w14:paraId="147E172C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Podnošenje dopunjenog zahtjeva za promjenu snabdjevača</w:t>
            </w:r>
          </w:p>
        </w:tc>
        <w:tc>
          <w:tcPr>
            <w:tcW w:w="740" w:type="pct"/>
            <w:shd w:val="clear" w:color="auto" w:fill="auto"/>
          </w:tcPr>
          <w:p w14:paraId="444BB4C5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Novi snabdjevač</w:t>
            </w:r>
          </w:p>
        </w:tc>
        <w:tc>
          <w:tcPr>
            <w:tcW w:w="785" w:type="pct"/>
            <w:shd w:val="clear" w:color="auto" w:fill="auto"/>
          </w:tcPr>
          <w:p w14:paraId="2762D5D7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 xml:space="preserve">ODS </w:t>
            </w:r>
          </w:p>
        </w:tc>
        <w:tc>
          <w:tcPr>
            <w:tcW w:w="2086" w:type="pct"/>
            <w:shd w:val="clear" w:color="auto" w:fill="auto"/>
            <w:hideMark/>
          </w:tcPr>
          <w:p w14:paraId="15B25EA4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AmendmentOfRequestChangeOfSupplier</w:t>
            </w:r>
          </w:p>
        </w:tc>
      </w:tr>
      <w:tr w:rsidR="005F220D" w:rsidRPr="005D3EE7" w14:paraId="05B5E9D7" w14:textId="77777777" w:rsidTr="005F220D">
        <w:tc>
          <w:tcPr>
            <w:tcW w:w="312" w:type="pct"/>
            <w:shd w:val="clear" w:color="auto" w:fill="auto"/>
            <w:hideMark/>
          </w:tcPr>
          <w:p w14:paraId="5DD15E83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0104</w:t>
            </w:r>
          </w:p>
        </w:tc>
        <w:tc>
          <w:tcPr>
            <w:tcW w:w="1077" w:type="pct"/>
            <w:shd w:val="clear" w:color="auto" w:fill="auto"/>
            <w:hideMark/>
          </w:tcPr>
          <w:p w14:paraId="4423A387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Poruka o odbijanju zahtjeva za promjenu</w:t>
            </w:r>
          </w:p>
        </w:tc>
        <w:tc>
          <w:tcPr>
            <w:tcW w:w="740" w:type="pct"/>
            <w:shd w:val="clear" w:color="auto" w:fill="auto"/>
          </w:tcPr>
          <w:p w14:paraId="26454703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785" w:type="pct"/>
            <w:shd w:val="clear" w:color="auto" w:fill="auto"/>
          </w:tcPr>
          <w:p w14:paraId="4AC2172E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>
              <w:rPr>
                <w:rFonts w:cs="Arial"/>
                <w:i/>
                <w:iCs/>
                <w:sz w:val="16"/>
              </w:rPr>
              <w:t>N</w:t>
            </w:r>
            <w:r w:rsidRPr="00666E0C">
              <w:rPr>
                <w:rFonts w:cs="Arial"/>
                <w:i/>
                <w:iCs/>
                <w:sz w:val="16"/>
              </w:rPr>
              <w:t>ovi snabdjevač</w:t>
            </w:r>
          </w:p>
        </w:tc>
        <w:tc>
          <w:tcPr>
            <w:tcW w:w="2086" w:type="pct"/>
            <w:shd w:val="clear" w:color="auto" w:fill="auto"/>
            <w:hideMark/>
          </w:tcPr>
          <w:p w14:paraId="1300186E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RejectChangeOfSupplier</w:t>
            </w:r>
          </w:p>
        </w:tc>
      </w:tr>
      <w:tr w:rsidR="005F220D" w:rsidRPr="005D3EE7" w14:paraId="666C8712" w14:textId="77777777" w:rsidTr="005F220D">
        <w:tc>
          <w:tcPr>
            <w:tcW w:w="312" w:type="pct"/>
            <w:shd w:val="clear" w:color="auto" w:fill="auto"/>
            <w:hideMark/>
          </w:tcPr>
          <w:p w14:paraId="2ED88139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0105</w:t>
            </w:r>
          </w:p>
        </w:tc>
        <w:tc>
          <w:tcPr>
            <w:tcW w:w="1077" w:type="pct"/>
            <w:shd w:val="clear" w:color="auto" w:fill="auto"/>
            <w:hideMark/>
          </w:tcPr>
          <w:p w14:paraId="42E23050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Poruka o obavještenju postojećeg snabdjevača o promjeni</w:t>
            </w:r>
          </w:p>
        </w:tc>
        <w:tc>
          <w:tcPr>
            <w:tcW w:w="740" w:type="pct"/>
            <w:shd w:val="clear" w:color="auto" w:fill="auto"/>
          </w:tcPr>
          <w:p w14:paraId="7A644746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785" w:type="pct"/>
            <w:shd w:val="clear" w:color="auto" w:fill="auto"/>
          </w:tcPr>
          <w:p w14:paraId="740F3CF1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Postojeći snabdjevač</w:t>
            </w:r>
          </w:p>
        </w:tc>
        <w:tc>
          <w:tcPr>
            <w:tcW w:w="2086" w:type="pct"/>
            <w:shd w:val="clear" w:color="auto" w:fill="auto"/>
            <w:hideMark/>
          </w:tcPr>
          <w:p w14:paraId="07A1D4C7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NotifyChangeOfSupplierToOldAffectedRole</w:t>
            </w:r>
          </w:p>
        </w:tc>
      </w:tr>
      <w:tr w:rsidR="005F220D" w:rsidRPr="005D3EE7" w14:paraId="2016D721" w14:textId="77777777" w:rsidTr="005F220D">
        <w:tc>
          <w:tcPr>
            <w:tcW w:w="312" w:type="pct"/>
            <w:shd w:val="clear" w:color="auto" w:fill="auto"/>
            <w:hideMark/>
          </w:tcPr>
          <w:p w14:paraId="6C86A0E4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0106</w:t>
            </w:r>
          </w:p>
        </w:tc>
        <w:tc>
          <w:tcPr>
            <w:tcW w:w="1077" w:type="pct"/>
            <w:shd w:val="clear" w:color="auto" w:fill="auto"/>
            <w:hideMark/>
          </w:tcPr>
          <w:p w14:paraId="03D7457D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Potvrda o usklađenosti i drugi traženi podaci</w:t>
            </w:r>
          </w:p>
        </w:tc>
        <w:tc>
          <w:tcPr>
            <w:tcW w:w="740" w:type="pct"/>
            <w:shd w:val="clear" w:color="auto" w:fill="auto"/>
          </w:tcPr>
          <w:p w14:paraId="74918D38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785" w:type="pct"/>
            <w:shd w:val="clear" w:color="auto" w:fill="auto"/>
          </w:tcPr>
          <w:p w14:paraId="0EE3A21F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Novi snabdjevač</w:t>
            </w:r>
          </w:p>
        </w:tc>
        <w:tc>
          <w:tcPr>
            <w:tcW w:w="2086" w:type="pct"/>
            <w:shd w:val="clear" w:color="auto" w:fill="auto"/>
            <w:hideMark/>
          </w:tcPr>
          <w:p w14:paraId="4DCF2DA4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NotifyChangeOfSupplierToNewAffectedRole</w:t>
            </w:r>
          </w:p>
        </w:tc>
      </w:tr>
      <w:tr w:rsidR="005F220D" w:rsidRPr="005D3EE7" w14:paraId="5FEDBB23" w14:textId="77777777" w:rsidTr="005F220D">
        <w:tc>
          <w:tcPr>
            <w:tcW w:w="312" w:type="pct"/>
            <w:shd w:val="clear" w:color="auto" w:fill="auto"/>
            <w:hideMark/>
          </w:tcPr>
          <w:p w14:paraId="2747CBB5" w14:textId="77777777" w:rsidR="005F220D" w:rsidRPr="005D3EE7" w:rsidRDefault="005F220D" w:rsidP="005F220D">
            <w:pPr>
              <w:rPr>
                <w:sz w:val="16"/>
              </w:rPr>
            </w:pPr>
            <w:r>
              <w:rPr>
                <w:sz w:val="16"/>
              </w:rPr>
              <w:t>0107</w:t>
            </w:r>
          </w:p>
        </w:tc>
        <w:tc>
          <w:tcPr>
            <w:tcW w:w="1077" w:type="pct"/>
            <w:shd w:val="clear" w:color="auto" w:fill="auto"/>
            <w:hideMark/>
          </w:tcPr>
          <w:p w14:paraId="085E9382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Poruka sa podacima o Ugovoru o snabdijevanju</w:t>
            </w:r>
          </w:p>
        </w:tc>
        <w:tc>
          <w:tcPr>
            <w:tcW w:w="740" w:type="pct"/>
            <w:shd w:val="clear" w:color="auto" w:fill="auto"/>
          </w:tcPr>
          <w:p w14:paraId="2F4D90E9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Novi snabdjevač</w:t>
            </w:r>
          </w:p>
        </w:tc>
        <w:tc>
          <w:tcPr>
            <w:tcW w:w="785" w:type="pct"/>
            <w:shd w:val="clear" w:color="auto" w:fill="auto"/>
          </w:tcPr>
          <w:p w14:paraId="4DBCF457" w14:textId="77777777" w:rsidR="005F220D" w:rsidRPr="005D3EE7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2086" w:type="pct"/>
            <w:shd w:val="clear" w:color="auto" w:fill="auto"/>
            <w:hideMark/>
          </w:tcPr>
          <w:p w14:paraId="64F68233" w14:textId="77777777" w:rsidR="005F220D" w:rsidRPr="005D3EE7" w:rsidRDefault="005F220D" w:rsidP="005F220D">
            <w:pPr>
              <w:rPr>
                <w:sz w:val="16"/>
              </w:rPr>
            </w:pPr>
            <w:r w:rsidRPr="00666E0C">
              <w:rPr>
                <w:sz w:val="16"/>
              </w:rPr>
              <w:t>ContractAndContractedConsumption</w:t>
            </w:r>
          </w:p>
        </w:tc>
      </w:tr>
      <w:tr w:rsidR="005F220D" w:rsidRPr="005D3EE7" w14:paraId="18F29909" w14:textId="77777777" w:rsidTr="005F220D">
        <w:tc>
          <w:tcPr>
            <w:tcW w:w="312" w:type="pct"/>
            <w:shd w:val="clear" w:color="auto" w:fill="auto"/>
          </w:tcPr>
          <w:p w14:paraId="3E311B09" w14:textId="77777777" w:rsidR="005F220D" w:rsidRDefault="005F220D" w:rsidP="005F220D">
            <w:pPr>
              <w:rPr>
                <w:sz w:val="16"/>
              </w:rPr>
            </w:pPr>
            <w:r>
              <w:rPr>
                <w:sz w:val="16"/>
              </w:rPr>
              <w:t>0108</w:t>
            </w:r>
          </w:p>
        </w:tc>
        <w:tc>
          <w:tcPr>
            <w:tcW w:w="1077" w:type="pct"/>
            <w:shd w:val="clear" w:color="auto" w:fill="auto"/>
          </w:tcPr>
          <w:p w14:paraId="7CE702A1" w14:textId="77777777" w:rsidR="005F220D" w:rsidRPr="00666E0C" w:rsidRDefault="005F220D" w:rsidP="005F220D">
            <w:pPr>
              <w:rPr>
                <w:sz w:val="16"/>
              </w:rPr>
            </w:pPr>
            <w:r w:rsidRPr="002B76C5">
              <w:rPr>
                <w:sz w:val="16"/>
              </w:rPr>
              <w:t>Potvrda o prijavi</w:t>
            </w:r>
          </w:p>
        </w:tc>
        <w:tc>
          <w:tcPr>
            <w:tcW w:w="740" w:type="pct"/>
            <w:shd w:val="clear" w:color="auto" w:fill="auto"/>
          </w:tcPr>
          <w:p w14:paraId="455CDCF0" w14:textId="77777777" w:rsidR="005F220D" w:rsidRPr="00666E0C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785" w:type="pct"/>
            <w:shd w:val="clear" w:color="auto" w:fill="auto"/>
          </w:tcPr>
          <w:p w14:paraId="1694C62C" w14:textId="77777777" w:rsidR="005F220D" w:rsidRPr="00666E0C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Novi snabdjevač</w:t>
            </w:r>
          </w:p>
        </w:tc>
        <w:tc>
          <w:tcPr>
            <w:tcW w:w="2086" w:type="pct"/>
            <w:shd w:val="clear" w:color="auto" w:fill="auto"/>
          </w:tcPr>
          <w:p w14:paraId="6483376F" w14:textId="77777777" w:rsidR="005F220D" w:rsidRPr="00666E0C" w:rsidRDefault="005F220D" w:rsidP="005F220D">
            <w:pPr>
              <w:rPr>
                <w:sz w:val="16"/>
              </w:rPr>
            </w:pPr>
            <w:r w:rsidRPr="001A30AA">
              <w:rPr>
                <w:sz w:val="16"/>
              </w:rPr>
              <w:t>NotifyStartOfSupplyToNewAffectedRole</w:t>
            </w:r>
          </w:p>
        </w:tc>
      </w:tr>
      <w:tr w:rsidR="005F220D" w:rsidRPr="005D3EE7" w14:paraId="4DC81129" w14:textId="77777777" w:rsidTr="005F220D">
        <w:tc>
          <w:tcPr>
            <w:tcW w:w="312" w:type="pct"/>
            <w:shd w:val="clear" w:color="auto" w:fill="auto"/>
          </w:tcPr>
          <w:p w14:paraId="2DE59D7A" w14:textId="77777777" w:rsidR="005F220D" w:rsidRDefault="005F220D" w:rsidP="005F220D">
            <w:pPr>
              <w:rPr>
                <w:sz w:val="16"/>
              </w:rPr>
            </w:pPr>
            <w:r>
              <w:rPr>
                <w:sz w:val="16"/>
              </w:rPr>
              <w:t>0109</w:t>
            </w:r>
          </w:p>
        </w:tc>
        <w:tc>
          <w:tcPr>
            <w:tcW w:w="1077" w:type="pct"/>
            <w:shd w:val="clear" w:color="auto" w:fill="auto"/>
          </w:tcPr>
          <w:p w14:paraId="5CD7156E" w14:textId="77777777" w:rsidR="005F220D" w:rsidRPr="00666E0C" w:rsidRDefault="005F220D" w:rsidP="005F220D">
            <w:pPr>
              <w:rPr>
                <w:sz w:val="16"/>
              </w:rPr>
            </w:pPr>
            <w:r w:rsidRPr="002B76C5">
              <w:rPr>
                <w:sz w:val="16"/>
              </w:rPr>
              <w:t>Potvrda o odjavi</w:t>
            </w:r>
          </w:p>
        </w:tc>
        <w:tc>
          <w:tcPr>
            <w:tcW w:w="740" w:type="pct"/>
            <w:shd w:val="clear" w:color="auto" w:fill="auto"/>
          </w:tcPr>
          <w:p w14:paraId="425DFB12" w14:textId="77777777" w:rsidR="005F220D" w:rsidRPr="00666E0C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785" w:type="pct"/>
            <w:shd w:val="clear" w:color="auto" w:fill="auto"/>
          </w:tcPr>
          <w:p w14:paraId="2A75C0C6" w14:textId="77777777" w:rsidR="005F220D" w:rsidRPr="00666E0C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>
              <w:rPr>
                <w:rFonts w:cs="Arial"/>
                <w:i/>
                <w:iCs/>
                <w:sz w:val="16"/>
              </w:rPr>
              <w:t>S</w:t>
            </w:r>
            <w:r w:rsidRPr="00666E0C">
              <w:rPr>
                <w:rFonts w:cs="Arial"/>
                <w:i/>
                <w:iCs/>
                <w:sz w:val="16"/>
              </w:rPr>
              <w:t>tari snabdjevač</w:t>
            </w:r>
          </w:p>
        </w:tc>
        <w:tc>
          <w:tcPr>
            <w:tcW w:w="2086" w:type="pct"/>
            <w:shd w:val="clear" w:color="auto" w:fill="auto"/>
          </w:tcPr>
          <w:p w14:paraId="0271409A" w14:textId="77777777" w:rsidR="005F220D" w:rsidRPr="00666E0C" w:rsidRDefault="005F220D" w:rsidP="005F220D">
            <w:pPr>
              <w:rPr>
                <w:sz w:val="16"/>
              </w:rPr>
            </w:pPr>
            <w:r w:rsidRPr="001A30AA">
              <w:rPr>
                <w:sz w:val="16"/>
              </w:rPr>
              <w:t>NotifyEndOfSupplyToOldAffectedRole</w:t>
            </w:r>
          </w:p>
        </w:tc>
      </w:tr>
      <w:tr w:rsidR="005F220D" w:rsidRPr="005D3EE7" w14:paraId="28EB5C3B" w14:textId="77777777" w:rsidTr="005F220D">
        <w:tc>
          <w:tcPr>
            <w:tcW w:w="312" w:type="pct"/>
            <w:shd w:val="clear" w:color="auto" w:fill="auto"/>
          </w:tcPr>
          <w:p w14:paraId="0F473B19" w14:textId="77777777" w:rsidR="005F220D" w:rsidRDefault="005F220D" w:rsidP="005F220D">
            <w:pPr>
              <w:rPr>
                <w:sz w:val="16"/>
              </w:rPr>
            </w:pPr>
            <w:r>
              <w:rPr>
                <w:sz w:val="16"/>
              </w:rPr>
              <w:t>0110</w:t>
            </w:r>
          </w:p>
        </w:tc>
        <w:tc>
          <w:tcPr>
            <w:tcW w:w="1077" w:type="pct"/>
            <w:shd w:val="clear" w:color="auto" w:fill="auto"/>
          </w:tcPr>
          <w:p w14:paraId="3AB2F976" w14:textId="77777777" w:rsidR="005F220D" w:rsidRPr="00666E0C" w:rsidRDefault="005F220D" w:rsidP="005F220D">
            <w:pPr>
              <w:rPr>
                <w:sz w:val="16"/>
              </w:rPr>
            </w:pPr>
          </w:p>
        </w:tc>
        <w:tc>
          <w:tcPr>
            <w:tcW w:w="740" w:type="pct"/>
            <w:shd w:val="clear" w:color="auto" w:fill="auto"/>
          </w:tcPr>
          <w:p w14:paraId="7F18F35D" w14:textId="77777777" w:rsidR="005F220D" w:rsidRPr="00666E0C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>
              <w:rPr>
                <w:rFonts w:cs="Arial"/>
                <w:i/>
                <w:iCs/>
                <w:sz w:val="16"/>
              </w:rPr>
              <w:t xml:space="preserve">Stari </w:t>
            </w:r>
            <w:r w:rsidRPr="00666E0C">
              <w:rPr>
                <w:rFonts w:cs="Arial"/>
                <w:i/>
                <w:iCs/>
                <w:sz w:val="16"/>
              </w:rPr>
              <w:t>snabdjevač</w:t>
            </w:r>
          </w:p>
        </w:tc>
        <w:tc>
          <w:tcPr>
            <w:tcW w:w="785" w:type="pct"/>
            <w:shd w:val="clear" w:color="auto" w:fill="auto"/>
          </w:tcPr>
          <w:p w14:paraId="7B3D2C45" w14:textId="77777777" w:rsidR="005F220D" w:rsidRPr="00666E0C" w:rsidRDefault="005F220D" w:rsidP="005F220D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6"/>
              </w:rPr>
            </w:pPr>
            <w:r w:rsidRPr="00666E0C">
              <w:rPr>
                <w:rFonts w:cs="Arial"/>
                <w:i/>
                <w:iCs/>
                <w:sz w:val="16"/>
              </w:rPr>
              <w:t>ODS</w:t>
            </w:r>
          </w:p>
        </w:tc>
        <w:tc>
          <w:tcPr>
            <w:tcW w:w="2086" w:type="pct"/>
            <w:shd w:val="clear" w:color="auto" w:fill="auto"/>
          </w:tcPr>
          <w:p w14:paraId="74D84C13" w14:textId="77777777" w:rsidR="005F220D" w:rsidRPr="00666E0C" w:rsidRDefault="005F220D" w:rsidP="005F220D">
            <w:pPr>
              <w:rPr>
                <w:sz w:val="16"/>
              </w:rPr>
            </w:pPr>
            <w:r w:rsidRPr="001A30AA">
              <w:rPr>
                <w:sz w:val="16"/>
              </w:rPr>
              <w:t>ResponseRegardingRequestChangeOfSupplier</w:t>
            </w:r>
          </w:p>
        </w:tc>
      </w:tr>
    </w:tbl>
    <w:p w14:paraId="683E097D" w14:textId="77777777" w:rsidR="005F220D" w:rsidRPr="007B56AD" w:rsidRDefault="005F220D" w:rsidP="005F220D">
      <w:pPr>
        <w:spacing w:after="0" w:line="240" w:lineRule="auto"/>
        <w:rPr>
          <w:rFonts w:cs="Arial"/>
        </w:rPr>
      </w:pPr>
    </w:p>
    <w:p w14:paraId="2EFEFA3F" w14:textId="3188A9FE" w:rsidR="005F220D" w:rsidRDefault="005F220D" w:rsidP="00B439BF">
      <w:pPr>
        <w:pStyle w:val="Caption"/>
      </w:pPr>
      <w:bookmarkStart w:id="22" w:name="_Ref56632444"/>
      <w:r w:rsidRPr="007B56AD">
        <w:t xml:space="preserve">Tabela </w:t>
      </w:r>
      <w:r w:rsidRPr="007B56AD">
        <w:rPr>
          <w:noProof/>
        </w:rPr>
        <w:fldChar w:fldCharType="begin"/>
      </w:r>
      <w:r w:rsidRPr="007B56AD">
        <w:rPr>
          <w:noProof/>
        </w:rPr>
        <w:instrText xml:space="preserve"> SEQ Tabela \* ARABIC </w:instrText>
      </w:r>
      <w:r w:rsidRPr="007B56AD">
        <w:rPr>
          <w:noProof/>
        </w:rPr>
        <w:fldChar w:fldCharType="separate"/>
      </w:r>
      <w:r w:rsidR="004C6405">
        <w:rPr>
          <w:noProof/>
        </w:rPr>
        <w:t>4</w:t>
      </w:r>
      <w:r w:rsidRPr="007B56AD">
        <w:rPr>
          <w:noProof/>
        </w:rPr>
        <w:fldChar w:fldCharType="end"/>
      </w:r>
      <w:bookmarkEnd w:id="22"/>
      <w:r w:rsidRPr="007B56AD">
        <w:t>: Koraci razmjene podataka: Promjena snabdjevača RERS</w:t>
      </w:r>
    </w:p>
    <w:p w14:paraId="06D303B4" w14:textId="77777777" w:rsidR="005F220D" w:rsidRPr="00B439BF" w:rsidRDefault="005F220D" w:rsidP="00B439BF">
      <w:pPr>
        <w:spacing w:after="0"/>
        <w:rPr>
          <w:rFonts w:cstheme="minorHAnsi"/>
          <w:b/>
        </w:rPr>
      </w:pPr>
      <w:r w:rsidRPr="00B439BF">
        <w:rPr>
          <w:rFonts w:cstheme="minorHAnsi"/>
          <w:b/>
        </w:rPr>
        <w:t xml:space="preserve">Poruke procesa </w:t>
      </w:r>
    </w:p>
    <w:p w14:paraId="6841C86F" w14:textId="77777777" w:rsidR="005F220D" w:rsidRPr="00B439BF" w:rsidRDefault="005F220D" w:rsidP="00B439BF">
      <w:pPr>
        <w:spacing w:after="0" w:line="240" w:lineRule="auto"/>
        <w:jc w:val="both"/>
        <w:rPr>
          <w:rFonts w:cstheme="minorHAnsi"/>
        </w:rPr>
      </w:pPr>
      <w:r w:rsidRPr="00B439BF">
        <w:rPr>
          <w:rFonts w:cstheme="minorHAnsi"/>
        </w:rPr>
        <w:t xml:space="preserve">U ovom procesu se razmjenjuju poruke tri tipa XML poruka koja su definisana sledećim XML šemama: </w:t>
      </w:r>
    </w:p>
    <w:p w14:paraId="3EB3456F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RequestChangeOfSupplier</w:t>
      </w:r>
    </w:p>
    <w:p w14:paraId="7E7B7781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RequestForAmendmentOfRequestChangeOfSupplier</w:t>
      </w:r>
    </w:p>
    <w:p w14:paraId="61A49B4E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AmendmentOfRequestChangeOfSupplier</w:t>
      </w:r>
    </w:p>
    <w:p w14:paraId="02E6DA87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RejectChangeOfSupplier</w:t>
      </w:r>
    </w:p>
    <w:p w14:paraId="6D5A22B0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NotifyChangeOfSupplierToNewAffectedRole</w:t>
      </w:r>
    </w:p>
    <w:p w14:paraId="35F1BC3E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NotifyChangeOfSupplierToOldAffectedRole</w:t>
      </w:r>
    </w:p>
    <w:p w14:paraId="15CF5C22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NotifyStartOfSupplyToNewAffectedRole</w:t>
      </w:r>
    </w:p>
    <w:p w14:paraId="4F0E5460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NotifyEndOfSupplyToOldAffectedRole</w:t>
      </w:r>
    </w:p>
    <w:p w14:paraId="73C7C069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>ContractAndContractedConsumption</w:t>
      </w:r>
    </w:p>
    <w:p w14:paraId="512D7EAB" w14:textId="77777777" w:rsidR="005F220D" w:rsidRPr="00B439BF" w:rsidRDefault="005F220D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B439BF">
        <w:rPr>
          <w:rFonts w:cstheme="minorHAnsi"/>
        </w:rPr>
        <w:t xml:space="preserve">ResponseRegardingRequestChangeOfSupplier </w:t>
      </w:r>
    </w:p>
    <w:p w14:paraId="59615025" w14:textId="77777777" w:rsidR="00DA3B27" w:rsidRPr="007B56AD" w:rsidRDefault="00DA3B27" w:rsidP="00DA3B27">
      <w:pPr>
        <w:pStyle w:val="Heading3"/>
      </w:pPr>
      <w:bookmarkStart w:id="23" w:name="_Toc85525985"/>
      <w:bookmarkStart w:id="24" w:name="_Toc91188807"/>
      <w:r>
        <w:lastRenderedPageBreak/>
        <w:t xml:space="preserve">PORUKA </w:t>
      </w:r>
      <w:r w:rsidRPr="0058095B">
        <w:t>RequestChangeOfSupplier</w:t>
      </w:r>
      <w:bookmarkEnd w:id="23"/>
      <w:bookmarkEnd w:id="24"/>
    </w:p>
    <w:p w14:paraId="054C761C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Korišćena XML šema je predstavljena na sledećem dijagramu:</w:t>
      </w:r>
    </w:p>
    <w:p w14:paraId="615BBB67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5AEB383C" w14:textId="61892707" w:rsidR="00DA3B27" w:rsidRPr="007B56AD" w:rsidRDefault="00C67E75" w:rsidP="00472852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65AB28AF" wp14:editId="0E60EB89">
            <wp:extent cx="5760720" cy="4030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478B" w14:textId="6C8C46B8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4</w:t>
      </w:r>
      <w:r w:rsidRPr="007B56AD">
        <w:fldChar w:fldCharType="end"/>
      </w:r>
      <w:r w:rsidRPr="007B56AD">
        <w:t xml:space="preserve">: Dijagram klase za XML šemu </w:t>
      </w:r>
      <w:r w:rsidRPr="009465BE">
        <w:t>RequestChangeOfSupplier</w:t>
      </w:r>
    </w:p>
    <w:p w14:paraId="069A48A3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sledeća ograničenja:</w:t>
      </w:r>
    </w:p>
    <w:p w14:paraId="67E13DF9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4608"/>
      </w:tblGrid>
      <w:tr w:rsidR="00DA3B27" w:rsidRPr="007B56AD" w14:paraId="3CA02210" w14:textId="77777777" w:rsidTr="00DA3B27">
        <w:trPr>
          <w:tblHeader/>
        </w:trPr>
        <w:tc>
          <w:tcPr>
            <w:tcW w:w="4563" w:type="dxa"/>
          </w:tcPr>
          <w:p w14:paraId="47137277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013" w:type="dxa"/>
          </w:tcPr>
          <w:p w14:paraId="501B267B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6B409B71" w14:textId="77777777" w:rsidTr="00DA3B27">
        <w:tc>
          <w:tcPr>
            <w:tcW w:w="4563" w:type="dxa"/>
          </w:tcPr>
          <w:p w14:paraId="6647906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013" w:type="dxa"/>
          </w:tcPr>
          <w:p w14:paraId="627CDD3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392</w:t>
            </w:r>
          </w:p>
        </w:tc>
      </w:tr>
      <w:tr w:rsidR="00DA3B27" w:rsidRPr="007B56AD" w14:paraId="2FDE92FD" w14:textId="77777777" w:rsidTr="00DA3B27">
        <w:tc>
          <w:tcPr>
            <w:tcW w:w="4563" w:type="dxa"/>
          </w:tcPr>
          <w:p w14:paraId="28982AE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5013" w:type="dxa"/>
          </w:tcPr>
          <w:p w14:paraId="70B376B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20C4BCB1" w14:textId="77777777" w:rsidTr="00DA3B27">
        <w:tc>
          <w:tcPr>
            <w:tcW w:w="4563" w:type="dxa"/>
          </w:tcPr>
          <w:p w14:paraId="08B9D07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5013" w:type="dxa"/>
          </w:tcPr>
          <w:p w14:paraId="5B7E8BC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 w:rsidRPr="007B56AD">
              <w:rPr>
                <w:rStyle w:val="FootnoteReference"/>
                <w:rFonts w:cs="Arial"/>
                <w:sz w:val="20"/>
              </w:rPr>
              <w:footnoteReference w:id="2"/>
            </w:r>
            <w:r w:rsidRPr="007B56AD">
              <w:rPr>
                <w:rFonts w:cs="Arial"/>
                <w:sz w:val="20"/>
              </w:rPr>
              <w:t xml:space="preserve">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B59D863" w14:textId="77777777" w:rsidTr="00DA3B27">
        <w:tc>
          <w:tcPr>
            <w:tcW w:w="4563" w:type="dxa"/>
          </w:tcPr>
          <w:p w14:paraId="368787A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5013" w:type="dxa"/>
          </w:tcPr>
          <w:p w14:paraId="086BD1B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654F7AE5" w14:textId="77777777" w:rsidTr="00DA3B27">
        <w:tc>
          <w:tcPr>
            <w:tcW w:w="4563" w:type="dxa"/>
          </w:tcPr>
          <w:p w14:paraId="30CF258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013" w:type="dxa"/>
          </w:tcPr>
          <w:p w14:paraId="15E09F6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E03, E21</w:t>
            </w:r>
          </w:p>
        </w:tc>
      </w:tr>
      <w:tr w:rsidR="00DA3B27" w:rsidRPr="007B56AD" w14:paraId="0E673F87" w14:textId="77777777" w:rsidTr="00DA3B27">
        <w:tc>
          <w:tcPr>
            <w:tcW w:w="4563" w:type="dxa"/>
          </w:tcPr>
          <w:p w14:paraId="352A8C8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013" w:type="dxa"/>
          </w:tcPr>
          <w:p w14:paraId="3C5E72C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>: DDE, DDZ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M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DEA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MDR, RCR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57A3AF0B" w14:textId="77777777" w:rsidTr="00DA3B27">
        <w:tc>
          <w:tcPr>
            <w:tcW w:w="4563" w:type="dxa"/>
          </w:tcPr>
          <w:p w14:paraId="29FCC6B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5013" w:type="dxa"/>
          </w:tcPr>
          <w:p w14:paraId="6160BF9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5A27F69B" w14:textId="77777777" w:rsidTr="00DA3B27">
        <w:tc>
          <w:tcPr>
            <w:tcW w:w="4563" w:type="dxa"/>
          </w:tcPr>
          <w:p w14:paraId="3D7F1E0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5013" w:type="dxa"/>
          </w:tcPr>
          <w:p w14:paraId="50AEBA2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64CE7E2E" w14:textId="77777777" w:rsidTr="00DA3B27">
        <w:tc>
          <w:tcPr>
            <w:tcW w:w="4563" w:type="dxa"/>
          </w:tcPr>
          <w:p w14:paraId="4A2C77F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642394">
              <w:rPr>
                <w:rFonts w:cs="Arial"/>
                <w:sz w:val="20"/>
              </w:rPr>
              <w:t>ExpectedStartDateSupplyContract</w:t>
            </w:r>
          </w:p>
        </w:tc>
        <w:tc>
          <w:tcPr>
            <w:tcW w:w="5013" w:type="dxa"/>
          </w:tcPr>
          <w:p w14:paraId="2704236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7751ECE2" w14:textId="77777777" w:rsidTr="00DA3B27">
        <w:tc>
          <w:tcPr>
            <w:tcW w:w="4563" w:type="dxa"/>
          </w:tcPr>
          <w:p w14:paraId="60CB962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642394">
              <w:rPr>
                <w:rFonts w:cs="Arial"/>
                <w:sz w:val="20"/>
              </w:rPr>
              <w:t>ExpectedEndDateSupplyContract</w:t>
            </w:r>
          </w:p>
        </w:tc>
        <w:tc>
          <w:tcPr>
            <w:tcW w:w="5013" w:type="dxa"/>
          </w:tcPr>
          <w:p w14:paraId="7D4C688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49D5826C" w14:textId="77777777" w:rsidTr="00DA3B27">
        <w:tc>
          <w:tcPr>
            <w:tcW w:w="4563" w:type="dxa"/>
          </w:tcPr>
          <w:p w14:paraId="1CF99A0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5013" w:type="dxa"/>
          </w:tcPr>
          <w:p w14:paraId="2E95F49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11CCE2F6" w14:textId="77777777" w:rsidTr="00DA3B27">
        <w:tc>
          <w:tcPr>
            <w:tcW w:w="4563" w:type="dxa"/>
          </w:tcPr>
          <w:p w14:paraId="1EF9583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5013" w:type="dxa"/>
          </w:tcPr>
          <w:p w14:paraId="5EB99D1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A679087" w14:textId="77777777" w:rsidTr="00DA3B27">
        <w:tc>
          <w:tcPr>
            <w:tcW w:w="4563" w:type="dxa"/>
          </w:tcPr>
          <w:p w14:paraId="7C2BBC2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4DDF444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5013" w:type="dxa"/>
          </w:tcPr>
          <w:p w14:paraId="41F0B54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AC93C46" w14:textId="77777777" w:rsidTr="00DA3B27">
        <w:tc>
          <w:tcPr>
            <w:tcW w:w="4563" w:type="dxa"/>
          </w:tcPr>
          <w:p w14:paraId="0220712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1A26E9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5013" w:type="dxa"/>
          </w:tcPr>
          <w:p w14:paraId="3F78726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1A73F9E" w14:textId="77777777" w:rsidTr="00DA3B27">
        <w:tc>
          <w:tcPr>
            <w:tcW w:w="4563" w:type="dxa"/>
          </w:tcPr>
          <w:p w14:paraId="651A0A0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2FF2B5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5013" w:type="dxa"/>
          </w:tcPr>
          <w:p w14:paraId="022DC9E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445B66A" w14:textId="77777777" w:rsidTr="00DA3B27">
        <w:tc>
          <w:tcPr>
            <w:tcW w:w="4563" w:type="dxa"/>
          </w:tcPr>
          <w:p w14:paraId="784059A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57BD4B6A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5013" w:type="dxa"/>
          </w:tcPr>
          <w:p w14:paraId="14030E3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48DBDED2" w14:textId="77777777" w:rsidTr="00DA3B27">
        <w:tc>
          <w:tcPr>
            <w:tcW w:w="4563" w:type="dxa"/>
          </w:tcPr>
          <w:p w14:paraId="1173D73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4139F70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5013" w:type="dxa"/>
          </w:tcPr>
          <w:p w14:paraId="1FD8525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2C612474" w14:textId="77777777" w:rsidTr="00DA3B27">
        <w:tc>
          <w:tcPr>
            <w:tcW w:w="4563" w:type="dxa"/>
          </w:tcPr>
          <w:p w14:paraId="36000AD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5013" w:type="dxa"/>
          </w:tcPr>
          <w:p w14:paraId="3AAD7B5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0D83E2B" w14:textId="77777777" w:rsidTr="00DA3B27">
        <w:tc>
          <w:tcPr>
            <w:tcW w:w="4563" w:type="dxa"/>
          </w:tcPr>
          <w:p w14:paraId="25C02EF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5013" w:type="dxa"/>
          </w:tcPr>
          <w:p w14:paraId="58D57AE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A9312A2" w14:textId="77777777" w:rsidTr="00DA3B27">
        <w:tc>
          <w:tcPr>
            <w:tcW w:w="4563" w:type="dxa"/>
          </w:tcPr>
          <w:p w14:paraId="52D5BA1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5013" w:type="dxa"/>
          </w:tcPr>
          <w:p w14:paraId="6C5095E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8FA6655" w14:textId="77777777" w:rsidTr="00DA3B27">
        <w:tc>
          <w:tcPr>
            <w:tcW w:w="4563" w:type="dxa"/>
          </w:tcPr>
          <w:p w14:paraId="273EC3B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5013" w:type="dxa"/>
          </w:tcPr>
          <w:p w14:paraId="2DE72EC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273419F" w14:textId="77777777" w:rsidTr="00DA3B27">
        <w:tc>
          <w:tcPr>
            <w:tcW w:w="4563" w:type="dxa"/>
          </w:tcPr>
          <w:p w14:paraId="59347CC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5013" w:type="dxa"/>
          </w:tcPr>
          <w:p w14:paraId="4DA3DD7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C364638" w14:textId="77777777" w:rsidTr="00DA3B27">
        <w:tc>
          <w:tcPr>
            <w:tcW w:w="4563" w:type="dxa"/>
          </w:tcPr>
          <w:p w14:paraId="3AA9371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BalanceSupplier / SupplierID</w:t>
            </w:r>
          </w:p>
        </w:tc>
        <w:tc>
          <w:tcPr>
            <w:tcW w:w="5013" w:type="dxa"/>
          </w:tcPr>
          <w:p w14:paraId="08B4693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45AF29E6" w14:textId="77777777" w:rsidTr="00DA3B27">
        <w:tc>
          <w:tcPr>
            <w:tcW w:w="4563" w:type="dxa"/>
          </w:tcPr>
          <w:p w14:paraId="19308BE4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BalanceSupplier / SupplierName</w:t>
            </w:r>
          </w:p>
        </w:tc>
        <w:tc>
          <w:tcPr>
            <w:tcW w:w="5013" w:type="dxa"/>
          </w:tcPr>
          <w:p w14:paraId="7673707C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200</w:t>
            </w:r>
          </w:p>
        </w:tc>
      </w:tr>
      <w:tr w:rsidR="00DA3B27" w:rsidRPr="007B56AD" w14:paraId="5D320FC5" w14:textId="77777777" w:rsidTr="00DA3B27">
        <w:tc>
          <w:tcPr>
            <w:tcW w:w="4563" w:type="dxa"/>
          </w:tcPr>
          <w:p w14:paraId="6BE74946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BalanceSupplier / </w:t>
            </w:r>
            <w:r w:rsidRPr="009A17B4">
              <w:rPr>
                <w:rFonts w:cs="Arial"/>
                <w:sz w:val="20"/>
              </w:rPr>
              <w:t>SupplierContactPhoneNumber</w:t>
            </w:r>
          </w:p>
        </w:tc>
        <w:tc>
          <w:tcPr>
            <w:tcW w:w="5013" w:type="dxa"/>
          </w:tcPr>
          <w:p w14:paraId="22F2F1C6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DA3B27" w:rsidRPr="007B56AD" w14:paraId="7743F956" w14:textId="77777777" w:rsidTr="00DA3B27">
        <w:tc>
          <w:tcPr>
            <w:tcW w:w="4563" w:type="dxa"/>
          </w:tcPr>
          <w:p w14:paraId="6493E66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BalanceSupplier / </w:t>
            </w:r>
            <w:r w:rsidRPr="009A17B4">
              <w:rPr>
                <w:rFonts w:cs="Arial"/>
                <w:sz w:val="20"/>
              </w:rPr>
              <w:t>SupplierContactEmailAddress</w:t>
            </w:r>
          </w:p>
        </w:tc>
        <w:tc>
          <w:tcPr>
            <w:tcW w:w="5013" w:type="dxa"/>
          </w:tcPr>
          <w:p w14:paraId="18FB2EED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DA3B27" w:rsidRPr="007B56AD" w14:paraId="7614C72C" w14:textId="77777777" w:rsidTr="00DA3B27">
        <w:tc>
          <w:tcPr>
            <w:tcW w:w="4563" w:type="dxa"/>
          </w:tcPr>
          <w:p w14:paraId="05C13DC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5013" w:type="dxa"/>
          </w:tcPr>
          <w:p w14:paraId="616B8D33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6393B18" w14:textId="77777777" w:rsidTr="00DA3B27">
        <w:tc>
          <w:tcPr>
            <w:tcW w:w="4563" w:type="dxa"/>
          </w:tcPr>
          <w:p w14:paraId="1629E78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5013" w:type="dxa"/>
          </w:tcPr>
          <w:p w14:paraId="60A432AF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2D668863" w14:textId="77777777" w:rsidTr="00DA3B27">
        <w:tc>
          <w:tcPr>
            <w:tcW w:w="4563" w:type="dxa"/>
          </w:tcPr>
          <w:p w14:paraId="2C9CC13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5013" w:type="dxa"/>
          </w:tcPr>
          <w:p w14:paraId="14AC347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1DEE2CF" w14:textId="77777777" w:rsidTr="00DA3B27">
        <w:tc>
          <w:tcPr>
            <w:tcW w:w="4563" w:type="dxa"/>
          </w:tcPr>
          <w:p w14:paraId="518B03CC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5013" w:type="dxa"/>
          </w:tcPr>
          <w:p w14:paraId="5D1D8E0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9F87EB1" w14:textId="77777777" w:rsidTr="00DA3B27">
        <w:tc>
          <w:tcPr>
            <w:tcW w:w="4563" w:type="dxa"/>
          </w:tcPr>
          <w:p w14:paraId="6EAFFC7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5013" w:type="dxa"/>
          </w:tcPr>
          <w:p w14:paraId="7076005A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509E2AB8" w14:textId="77777777" w:rsidTr="00DA3B27">
        <w:tc>
          <w:tcPr>
            <w:tcW w:w="4563" w:type="dxa"/>
          </w:tcPr>
          <w:p w14:paraId="4D21523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5013" w:type="dxa"/>
          </w:tcPr>
          <w:p w14:paraId="125B38C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F0938AF" w14:textId="77777777" w:rsidTr="00DA3B27">
        <w:tc>
          <w:tcPr>
            <w:tcW w:w="4563" w:type="dxa"/>
          </w:tcPr>
          <w:p w14:paraId="5ED9BB6B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5013" w:type="dxa"/>
          </w:tcPr>
          <w:p w14:paraId="61F7EB4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70B5EDA" w14:textId="77777777" w:rsidTr="00DA3B27">
        <w:tc>
          <w:tcPr>
            <w:tcW w:w="4563" w:type="dxa"/>
          </w:tcPr>
          <w:p w14:paraId="1FD09F7E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5013" w:type="dxa"/>
          </w:tcPr>
          <w:p w14:paraId="2183597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71E90DA" w14:textId="77777777" w:rsidTr="00DA3B27">
        <w:tc>
          <w:tcPr>
            <w:tcW w:w="4563" w:type="dxa"/>
          </w:tcPr>
          <w:p w14:paraId="1A42B561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5013" w:type="dxa"/>
          </w:tcPr>
          <w:p w14:paraId="0C34F81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2ECF96D" w14:textId="77777777" w:rsidTr="00DA3B27">
        <w:tc>
          <w:tcPr>
            <w:tcW w:w="4563" w:type="dxa"/>
          </w:tcPr>
          <w:p w14:paraId="1AA7D6C3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5013" w:type="dxa"/>
          </w:tcPr>
          <w:p w14:paraId="33E6A8F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17CCD2F" w14:textId="77777777" w:rsidTr="00DA3B27">
        <w:tc>
          <w:tcPr>
            <w:tcW w:w="4563" w:type="dxa"/>
          </w:tcPr>
          <w:p w14:paraId="4829A17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5013" w:type="dxa"/>
          </w:tcPr>
          <w:p w14:paraId="0023338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6F8E39B" w14:textId="77777777" w:rsidTr="00DA3B27">
        <w:tc>
          <w:tcPr>
            <w:tcW w:w="4563" w:type="dxa"/>
          </w:tcPr>
          <w:p w14:paraId="0BD869AF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5013" w:type="dxa"/>
          </w:tcPr>
          <w:p w14:paraId="085B05C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8074DCB" w14:textId="77777777" w:rsidTr="00DA3B27">
        <w:tc>
          <w:tcPr>
            <w:tcW w:w="4563" w:type="dxa"/>
          </w:tcPr>
          <w:p w14:paraId="35407C03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5013" w:type="dxa"/>
          </w:tcPr>
          <w:p w14:paraId="05E25C9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96FE416" w14:textId="77777777" w:rsidTr="00DA3B27">
        <w:tc>
          <w:tcPr>
            <w:tcW w:w="4563" w:type="dxa"/>
          </w:tcPr>
          <w:p w14:paraId="2B405A63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5013" w:type="dxa"/>
          </w:tcPr>
          <w:p w14:paraId="5ED8422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1F3042A" w14:textId="77777777" w:rsidTr="00DA3B27">
        <w:tc>
          <w:tcPr>
            <w:tcW w:w="4563" w:type="dxa"/>
          </w:tcPr>
          <w:p w14:paraId="448DDFC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728FE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1728FE">
              <w:rPr>
                <w:rFonts w:cs="Arial"/>
                <w:sz w:val="20"/>
              </w:rPr>
              <w:t>CommunicationChannel</w:t>
            </w:r>
          </w:p>
        </w:tc>
        <w:tc>
          <w:tcPr>
            <w:tcW w:w="5013" w:type="dxa"/>
          </w:tcPr>
          <w:p w14:paraId="11CDDF0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02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107B7C3" w14:textId="77777777" w:rsidTr="00DA3B27">
        <w:tc>
          <w:tcPr>
            <w:tcW w:w="4563" w:type="dxa"/>
          </w:tcPr>
          <w:p w14:paraId="02F37E3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728FE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1728FE">
              <w:rPr>
                <w:rFonts w:cs="Arial"/>
                <w:sz w:val="20"/>
              </w:rPr>
              <w:t>CommunicationAddress</w:t>
            </w:r>
          </w:p>
        </w:tc>
        <w:tc>
          <w:tcPr>
            <w:tcW w:w="5013" w:type="dxa"/>
          </w:tcPr>
          <w:p w14:paraId="523D342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C56363F" w14:textId="77777777" w:rsidTr="00DA3B27">
        <w:tc>
          <w:tcPr>
            <w:tcW w:w="4563" w:type="dxa"/>
          </w:tcPr>
          <w:p w14:paraId="70215F4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728FE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1728FE">
              <w:rPr>
                <w:rFonts w:cs="Arial"/>
                <w:sz w:val="20"/>
              </w:rPr>
              <w:t>PreferredChannel</w:t>
            </w:r>
          </w:p>
        </w:tc>
        <w:tc>
          <w:tcPr>
            <w:tcW w:w="5013" w:type="dxa"/>
          </w:tcPr>
          <w:p w14:paraId="4B51CDEF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boolean</w:t>
            </w:r>
          </w:p>
        </w:tc>
      </w:tr>
    </w:tbl>
    <w:p w14:paraId="6FD7A43B" w14:textId="77777777" w:rsidR="002A4A49" w:rsidRDefault="002A4A49" w:rsidP="002A4A49">
      <w:pPr>
        <w:rPr>
          <w:rFonts w:asciiTheme="majorHAnsi" w:eastAsiaTheme="majorEastAsia" w:hAnsiTheme="majorHAnsi" w:cstheme="majorBidi"/>
          <w:color w:val="5B9BD5" w:themeColor="accent1"/>
          <w:sz w:val="24"/>
          <w:szCs w:val="24"/>
          <w:lang w:val="bs-Latn-BA"/>
        </w:rPr>
      </w:pPr>
      <w:bookmarkStart w:id="25" w:name="_Toc85525986"/>
      <w:r>
        <w:br w:type="page"/>
      </w:r>
    </w:p>
    <w:p w14:paraId="3EC47035" w14:textId="77777777" w:rsidR="00DA3B27" w:rsidRPr="007B56AD" w:rsidRDefault="00DA3B27" w:rsidP="00DA3B27">
      <w:pPr>
        <w:pStyle w:val="Heading3"/>
      </w:pPr>
      <w:bookmarkStart w:id="26" w:name="_Toc91188808"/>
      <w:r w:rsidRPr="007B56AD">
        <w:lastRenderedPageBreak/>
        <w:t xml:space="preserve">PORUKA </w:t>
      </w:r>
      <w:r w:rsidRPr="0058095B">
        <w:t>RequestForAmendmentOfRequestChangeOfSupplier</w:t>
      </w:r>
      <w:bookmarkEnd w:id="25"/>
      <w:bookmarkEnd w:id="26"/>
    </w:p>
    <w:p w14:paraId="11117600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Korišćena XML šema je predstavljena na sledećem dijagramu:</w:t>
      </w:r>
    </w:p>
    <w:p w14:paraId="65E8A22F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08321549" w14:textId="6A761C6C" w:rsidR="00DA3B27" w:rsidRPr="007B56AD" w:rsidRDefault="00C67E75" w:rsidP="00472852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502D52E5" wp14:editId="0B12E783">
            <wp:extent cx="5760720" cy="33261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4034" w14:textId="334978C4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5</w:t>
      </w:r>
      <w:r w:rsidRPr="007B56AD">
        <w:fldChar w:fldCharType="end"/>
      </w:r>
      <w:r w:rsidRPr="007B56AD">
        <w:t xml:space="preserve">: Dijagram klase za XML šemu </w:t>
      </w:r>
      <w:r w:rsidRPr="00C01350">
        <w:t>RequestForAmendmentOfRequestChangeOfSupplier</w:t>
      </w:r>
    </w:p>
    <w:p w14:paraId="0816C497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sledeća ograničenja:</w:t>
      </w:r>
    </w:p>
    <w:p w14:paraId="6C808315" w14:textId="77777777" w:rsidR="00DA3B27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4"/>
        <w:gridCol w:w="3688"/>
      </w:tblGrid>
      <w:tr w:rsidR="00DA3B27" w:rsidRPr="007B56AD" w14:paraId="52635F11" w14:textId="77777777" w:rsidTr="00DA3B27">
        <w:trPr>
          <w:tblHeader/>
        </w:trPr>
        <w:tc>
          <w:tcPr>
            <w:tcW w:w="5637" w:type="dxa"/>
          </w:tcPr>
          <w:p w14:paraId="1931BF9B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3939" w:type="dxa"/>
          </w:tcPr>
          <w:p w14:paraId="24906445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1BA1DDBD" w14:textId="77777777" w:rsidTr="00DA3B27">
        <w:tc>
          <w:tcPr>
            <w:tcW w:w="5637" w:type="dxa"/>
          </w:tcPr>
          <w:p w14:paraId="4942EB4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3939" w:type="dxa"/>
          </w:tcPr>
          <w:p w14:paraId="27484C3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392</w:t>
            </w:r>
          </w:p>
        </w:tc>
      </w:tr>
      <w:tr w:rsidR="00DA3B27" w:rsidRPr="007B56AD" w14:paraId="342074E7" w14:textId="77777777" w:rsidTr="00DA3B27">
        <w:tc>
          <w:tcPr>
            <w:tcW w:w="5637" w:type="dxa"/>
          </w:tcPr>
          <w:p w14:paraId="2BC44EC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3939" w:type="dxa"/>
          </w:tcPr>
          <w:p w14:paraId="250E640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4F019DE0" w14:textId="77777777" w:rsidTr="00DA3B27">
        <w:tc>
          <w:tcPr>
            <w:tcW w:w="5637" w:type="dxa"/>
          </w:tcPr>
          <w:p w14:paraId="5C318E4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3939" w:type="dxa"/>
          </w:tcPr>
          <w:p w14:paraId="742BCA6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4BE6FE56" w14:textId="77777777" w:rsidTr="00DA3B27">
        <w:tc>
          <w:tcPr>
            <w:tcW w:w="5637" w:type="dxa"/>
          </w:tcPr>
          <w:p w14:paraId="0C1271F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3939" w:type="dxa"/>
          </w:tcPr>
          <w:p w14:paraId="3AAAF78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03018CF" w14:textId="77777777" w:rsidTr="00DA3B27">
        <w:tc>
          <w:tcPr>
            <w:tcW w:w="5637" w:type="dxa"/>
          </w:tcPr>
          <w:p w14:paraId="77B8129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3939" w:type="dxa"/>
          </w:tcPr>
          <w:p w14:paraId="6BAE138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3E830F2C" w14:textId="77777777" w:rsidTr="00DA3B27">
        <w:tc>
          <w:tcPr>
            <w:tcW w:w="5637" w:type="dxa"/>
          </w:tcPr>
          <w:p w14:paraId="20346CE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3939" w:type="dxa"/>
          </w:tcPr>
          <w:p w14:paraId="1643B4F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>: DDE, DDZ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M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DEA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MDR, RCR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0F443FD9" w14:textId="77777777" w:rsidTr="00DA3B27">
        <w:tc>
          <w:tcPr>
            <w:tcW w:w="5637" w:type="dxa"/>
          </w:tcPr>
          <w:p w14:paraId="44E9ECD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3939" w:type="dxa"/>
          </w:tcPr>
          <w:p w14:paraId="5D2FD67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4B17B755" w14:textId="77777777" w:rsidTr="00DA3B27">
        <w:tc>
          <w:tcPr>
            <w:tcW w:w="5637" w:type="dxa"/>
          </w:tcPr>
          <w:p w14:paraId="4852116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3939" w:type="dxa"/>
          </w:tcPr>
          <w:p w14:paraId="0F73087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6764C17D" w14:textId="77777777" w:rsidTr="00DA3B27">
        <w:tc>
          <w:tcPr>
            <w:tcW w:w="5637" w:type="dxa"/>
          </w:tcPr>
          <w:p w14:paraId="67E1216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A374AF">
              <w:rPr>
                <w:rFonts w:cs="Arial"/>
                <w:sz w:val="20"/>
              </w:rPr>
              <w:t>RequiredInformationList</w:t>
            </w:r>
          </w:p>
        </w:tc>
        <w:tc>
          <w:tcPr>
            <w:tcW w:w="3939" w:type="dxa"/>
          </w:tcPr>
          <w:p w14:paraId="42CA567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0491BCC" w14:textId="77777777" w:rsidTr="00DA3B27">
        <w:tc>
          <w:tcPr>
            <w:tcW w:w="5637" w:type="dxa"/>
          </w:tcPr>
          <w:p w14:paraId="1F5FCE9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3939" w:type="dxa"/>
          </w:tcPr>
          <w:p w14:paraId="3984A20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7E59C4F6" w14:textId="77777777" w:rsidTr="00DA3B27">
        <w:tc>
          <w:tcPr>
            <w:tcW w:w="5637" w:type="dxa"/>
          </w:tcPr>
          <w:p w14:paraId="7FBC237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3939" w:type="dxa"/>
          </w:tcPr>
          <w:p w14:paraId="6FAA966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52DDB18" w14:textId="77777777" w:rsidTr="00DA3B27">
        <w:tc>
          <w:tcPr>
            <w:tcW w:w="5637" w:type="dxa"/>
          </w:tcPr>
          <w:p w14:paraId="54E60AD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83A2B6E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3939" w:type="dxa"/>
          </w:tcPr>
          <w:p w14:paraId="0AA0C83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2CDA176" w14:textId="77777777" w:rsidTr="00DA3B27">
        <w:tc>
          <w:tcPr>
            <w:tcW w:w="5637" w:type="dxa"/>
          </w:tcPr>
          <w:p w14:paraId="5B3AFDE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12AC2F6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3939" w:type="dxa"/>
          </w:tcPr>
          <w:p w14:paraId="6086148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46404AB" w14:textId="77777777" w:rsidTr="00DA3B27">
        <w:tc>
          <w:tcPr>
            <w:tcW w:w="5637" w:type="dxa"/>
          </w:tcPr>
          <w:p w14:paraId="75B7EFD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C78683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3939" w:type="dxa"/>
          </w:tcPr>
          <w:p w14:paraId="2241E11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636C886" w14:textId="77777777" w:rsidTr="00DA3B27">
        <w:tc>
          <w:tcPr>
            <w:tcW w:w="5637" w:type="dxa"/>
          </w:tcPr>
          <w:p w14:paraId="1C13F68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44E4794C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3939" w:type="dxa"/>
          </w:tcPr>
          <w:p w14:paraId="0C0E289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BFC9DE6" w14:textId="77777777" w:rsidTr="00DA3B27">
        <w:tc>
          <w:tcPr>
            <w:tcW w:w="5637" w:type="dxa"/>
          </w:tcPr>
          <w:p w14:paraId="4EB7769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F4DB514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3939" w:type="dxa"/>
          </w:tcPr>
          <w:p w14:paraId="1328B6E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7EA59A3" w14:textId="77777777" w:rsidTr="00DA3B27">
        <w:tc>
          <w:tcPr>
            <w:tcW w:w="5637" w:type="dxa"/>
          </w:tcPr>
          <w:p w14:paraId="454230F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3939" w:type="dxa"/>
          </w:tcPr>
          <w:p w14:paraId="175D0DE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6EB493F" w14:textId="77777777" w:rsidTr="00DA3B27">
        <w:tc>
          <w:tcPr>
            <w:tcW w:w="5637" w:type="dxa"/>
          </w:tcPr>
          <w:p w14:paraId="247DA77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3939" w:type="dxa"/>
          </w:tcPr>
          <w:p w14:paraId="038D831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07B6FD3" w14:textId="77777777" w:rsidTr="00DA3B27">
        <w:tc>
          <w:tcPr>
            <w:tcW w:w="5637" w:type="dxa"/>
          </w:tcPr>
          <w:p w14:paraId="6B65D6B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3939" w:type="dxa"/>
          </w:tcPr>
          <w:p w14:paraId="3CEA383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A088634" w14:textId="77777777" w:rsidTr="00DA3B27">
        <w:tc>
          <w:tcPr>
            <w:tcW w:w="5637" w:type="dxa"/>
          </w:tcPr>
          <w:p w14:paraId="1A7D9CF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3939" w:type="dxa"/>
          </w:tcPr>
          <w:p w14:paraId="5FFB62C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5F475EE" w14:textId="77777777" w:rsidTr="00DA3B27">
        <w:tc>
          <w:tcPr>
            <w:tcW w:w="5637" w:type="dxa"/>
          </w:tcPr>
          <w:p w14:paraId="4411534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3939" w:type="dxa"/>
          </w:tcPr>
          <w:p w14:paraId="67B3C0B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B0F9457" w14:textId="77777777" w:rsidTr="00DA3B27">
        <w:tc>
          <w:tcPr>
            <w:tcW w:w="5637" w:type="dxa"/>
          </w:tcPr>
          <w:p w14:paraId="3E5D22A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3939" w:type="dxa"/>
          </w:tcPr>
          <w:p w14:paraId="1607FA07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3EBB3FB" w14:textId="77777777" w:rsidTr="00DA3B27">
        <w:tc>
          <w:tcPr>
            <w:tcW w:w="5637" w:type="dxa"/>
          </w:tcPr>
          <w:p w14:paraId="2FBAB77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3939" w:type="dxa"/>
          </w:tcPr>
          <w:p w14:paraId="291DB66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671E5F43" w14:textId="77777777" w:rsidTr="00DA3B27">
        <w:tc>
          <w:tcPr>
            <w:tcW w:w="5637" w:type="dxa"/>
          </w:tcPr>
          <w:p w14:paraId="34649C38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3939" w:type="dxa"/>
          </w:tcPr>
          <w:p w14:paraId="12C9E9E3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F420A97" w14:textId="77777777" w:rsidTr="00DA3B27">
        <w:tc>
          <w:tcPr>
            <w:tcW w:w="5637" w:type="dxa"/>
          </w:tcPr>
          <w:p w14:paraId="13397737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3939" w:type="dxa"/>
          </w:tcPr>
          <w:p w14:paraId="1E9F45B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26063092" w14:textId="77777777" w:rsidTr="00DA3B27">
        <w:tc>
          <w:tcPr>
            <w:tcW w:w="5637" w:type="dxa"/>
          </w:tcPr>
          <w:p w14:paraId="039D3AE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3939" w:type="dxa"/>
          </w:tcPr>
          <w:p w14:paraId="41E91638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</w:tbl>
    <w:p w14:paraId="56821CCA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589763B9" w14:textId="77777777" w:rsidR="00DA3B27" w:rsidRPr="0026523D" w:rsidRDefault="00DA3B27" w:rsidP="00DA3B27">
      <w:pPr>
        <w:pStyle w:val="Heading3"/>
      </w:pPr>
      <w:bookmarkStart w:id="27" w:name="_Toc85525987"/>
      <w:bookmarkStart w:id="28" w:name="_Toc91188809"/>
      <w:r w:rsidRPr="0026523D">
        <w:t>PORUKA AmendmentOfRequestChangeOfSupplier</w:t>
      </w:r>
      <w:bookmarkEnd w:id="27"/>
      <w:bookmarkEnd w:id="28"/>
    </w:p>
    <w:p w14:paraId="2F9FF3E0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265BAE05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262FC0E5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77D62351" w14:textId="3D7B589B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4002F8AB" wp14:editId="7CA8EFCB">
            <wp:extent cx="5760720" cy="38919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1EF" w14:textId="675AE253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6</w:t>
      </w:r>
      <w:r w:rsidRPr="007B56AD">
        <w:fldChar w:fldCharType="end"/>
      </w:r>
      <w:r w:rsidRPr="007B56AD">
        <w:t xml:space="preserve">: Dijagram klase za XML šemu </w:t>
      </w:r>
      <w:r w:rsidRPr="0058095B">
        <w:t>AmendmentOfRequestChangeOfSupplier</w:t>
      </w:r>
    </w:p>
    <w:p w14:paraId="7923B33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99FF6E9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8D03B1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776964D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B70D860" w14:textId="2B76A8BE" w:rsidR="002A4A49" w:rsidRDefault="002A4A49" w:rsidP="00DA3B27">
      <w:pPr>
        <w:spacing w:after="0" w:line="240" w:lineRule="auto"/>
        <w:rPr>
          <w:rFonts w:cs="Arial"/>
        </w:rPr>
      </w:pPr>
    </w:p>
    <w:p w14:paraId="023447AF" w14:textId="77777777" w:rsidR="00C67E75" w:rsidRDefault="00C67E75" w:rsidP="00DA3B27">
      <w:pPr>
        <w:spacing w:after="0" w:line="240" w:lineRule="auto"/>
        <w:rPr>
          <w:rFonts w:cs="Arial"/>
        </w:rPr>
      </w:pPr>
    </w:p>
    <w:p w14:paraId="03298A89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1BCB12C5" w14:textId="4AAB84F2" w:rsidR="00472852" w:rsidRDefault="00472852" w:rsidP="00DA3B27">
      <w:pPr>
        <w:spacing w:after="0" w:line="240" w:lineRule="auto"/>
        <w:rPr>
          <w:rFonts w:cs="Arial"/>
        </w:rPr>
      </w:pPr>
    </w:p>
    <w:p w14:paraId="31181C9E" w14:textId="77777777" w:rsidR="00BB21F8" w:rsidRDefault="00BB21F8" w:rsidP="00DA3B27">
      <w:pPr>
        <w:spacing w:after="0" w:line="240" w:lineRule="auto"/>
        <w:rPr>
          <w:rFonts w:cs="Arial"/>
        </w:rPr>
      </w:pPr>
    </w:p>
    <w:p w14:paraId="7C98D9FA" w14:textId="77777777" w:rsidR="00B9721A" w:rsidRDefault="00B9721A" w:rsidP="00DA3B27">
      <w:pPr>
        <w:spacing w:after="0" w:line="240" w:lineRule="auto"/>
        <w:rPr>
          <w:rFonts w:cs="Arial"/>
        </w:rPr>
      </w:pPr>
    </w:p>
    <w:p w14:paraId="6BB44AF6" w14:textId="4BF7CDA4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lastRenderedPageBreak/>
        <w:t>U određenim elementima prikazanim na dijagramu klase javljaju se sljedeća ograničenja:</w:t>
      </w:r>
    </w:p>
    <w:p w14:paraId="7EACAB1D" w14:textId="77777777" w:rsidR="00DA3B27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4608"/>
      </w:tblGrid>
      <w:tr w:rsidR="00DA3B27" w:rsidRPr="007B56AD" w14:paraId="2AE5C84B" w14:textId="77777777" w:rsidTr="00DA3B27">
        <w:trPr>
          <w:tblHeader/>
        </w:trPr>
        <w:tc>
          <w:tcPr>
            <w:tcW w:w="4563" w:type="dxa"/>
          </w:tcPr>
          <w:p w14:paraId="412D7018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013" w:type="dxa"/>
          </w:tcPr>
          <w:p w14:paraId="07322C9A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25BAC9E4" w14:textId="77777777" w:rsidTr="00DA3B27">
        <w:tc>
          <w:tcPr>
            <w:tcW w:w="4563" w:type="dxa"/>
          </w:tcPr>
          <w:p w14:paraId="4C41AF8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013" w:type="dxa"/>
          </w:tcPr>
          <w:p w14:paraId="0EF69B9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392</w:t>
            </w:r>
          </w:p>
        </w:tc>
      </w:tr>
      <w:tr w:rsidR="00DA3B27" w:rsidRPr="007B56AD" w14:paraId="626BA7D5" w14:textId="77777777" w:rsidTr="00DA3B27">
        <w:tc>
          <w:tcPr>
            <w:tcW w:w="4563" w:type="dxa"/>
          </w:tcPr>
          <w:p w14:paraId="09DFFCD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5013" w:type="dxa"/>
          </w:tcPr>
          <w:p w14:paraId="70F42CE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06569F19" w14:textId="77777777" w:rsidTr="00DA3B27">
        <w:tc>
          <w:tcPr>
            <w:tcW w:w="4563" w:type="dxa"/>
          </w:tcPr>
          <w:p w14:paraId="5712716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5013" w:type="dxa"/>
          </w:tcPr>
          <w:p w14:paraId="7995E3F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7691913D" w14:textId="77777777" w:rsidTr="00DA3B27">
        <w:tc>
          <w:tcPr>
            <w:tcW w:w="4563" w:type="dxa"/>
          </w:tcPr>
          <w:p w14:paraId="4422300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5013" w:type="dxa"/>
          </w:tcPr>
          <w:p w14:paraId="6E98CA3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47488113" w14:textId="77777777" w:rsidTr="00DA3B27">
        <w:tc>
          <w:tcPr>
            <w:tcW w:w="4563" w:type="dxa"/>
          </w:tcPr>
          <w:p w14:paraId="497DD07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013" w:type="dxa"/>
          </w:tcPr>
          <w:p w14:paraId="7AB3301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352F9C60" w14:textId="77777777" w:rsidTr="00DA3B27">
        <w:tc>
          <w:tcPr>
            <w:tcW w:w="4563" w:type="dxa"/>
          </w:tcPr>
          <w:p w14:paraId="438CA20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013" w:type="dxa"/>
          </w:tcPr>
          <w:p w14:paraId="05309E2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>: DDE, DDZ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M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DEA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MDR, RCR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12A85527" w14:textId="77777777" w:rsidTr="00DA3B27">
        <w:tc>
          <w:tcPr>
            <w:tcW w:w="4563" w:type="dxa"/>
          </w:tcPr>
          <w:p w14:paraId="7E8EEBC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5013" w:type="dxa"/>
          </w:tcPr>
          <w:p w14:paraId="4BF860D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399ED1CA" w14:textId="77777777" w:rsidTr="00DA3B27">
        <w:tc>
          <w:tcPr>
            <w:tcW w:w="4563" w:type="dxa"/>
          </w:tcPr>
          <w:p w14:paraId="5ED7775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5013" w:type="dxa"/>
          </w:tcPr>
          <w:p w14:paraId="0B0AD52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0CDA1562" w14:textId="77777777" w:rsidTr="00DA3B27">
        <w:tc>
          <w:tcPr>
            <w:tcW w:w="4563" w:type="dxa"/>
          </w:tcPr>
          <w:p w14:paraId="1CE30FD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5013" w:type="dxa"/>
          </w:tcPr>
          <w:p w14:paraId="4DE2B22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3372AD49" w14:textId="77777777" w:rsidTr="00DA3B27">
        <w:tc>
          <w:tcPr>
            <w:tcW w:w="4563" w:type="dxa"/>
          </w:tcPr>
          <w:p w14:paraId="25730A7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5013" w:type="dxa"/>
          </w:tcPr>
          <w:p w14:paraId="496499F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3A67B54" w14:textId="77777777" w:rsidTr="00DA3B27">
        <w:tc>
          <w:tcPr>
            <w:tcW w:w="4563" w:type="dxa"/>
          </w:tcPr>
          <w:p w14:paraId="516E913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9C63165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5013" w:type="dxa"/>
          </w:tcPr>
          <w:p w14:paraId="6361A291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19B80A4" w14:textId="77777777" w:rsidTr="00DA3B27">
        <w:tc>
          <w:tcPr>
            <w:tcW w:w="4563" w:type="dxa"/>
          </w:tcPr>
          <w:p w14:paraId="14D6198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49D81D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5013" w:type="dxa"/>
          </w:tcPr>
          <w:p w14:paraId="598A16D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0B87FC3E" w14:textId="77777777" w:rsidTr="00DA3B27">
        <w:tc>
          <w:tcPr>
            <w:tcW w:w="4563" w:type="dxa"/>
          </w:tcPr>
          <w:p w14:paraId="65A2C61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095D77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5013" w:type="dxa"/>
          </w:tcPr>
          <w:p w14:paraId="7F76CC4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43E1B7F" w14:textId="77777777" w:rsidTr="00DA3B27">
        <w:tc>
          <w:tcPr>
            <w:tcW w:w="4563" w:type="dxa"/>
          </w:tcPr>
          <w:p w14:paraId="7AE4836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B91FF0E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5013" w:type="dxa"/>
          </w:tcPr>
          <w:p w14:paraId="1AF280A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8AE93FD" w14:textId="77777777" w:rsidTr="00DA3B27">
        <w:tc>
          <w:tcPr>
            <w:tcW w:w="4563" w:type="dxa"/>
          </w:tcPr>
          <w:p w14:paraId="3DB1C40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7B957A4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5013" w:type="dxa"/>
          </w:tcPr>
          <w:p w14:paraId="4C64236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A7117E4" w14:textId="77777777" w:rsidTr="00DA3B27">
        <w:tc>
          <w:tcPr>
            <w:tcW w:w="4563" w:type="dxa"/>
          </w:tcPr>
          <w:p w14:paraId="1C70108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5013" w:type="dxa"/>
          </w:tcPr>
          <w:p w14:paraId="1236C6B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3490F80" w14:textId="77777777" w:rsidTr="00DA3B27">
        <w:tc>
          <w:tcPr>
            <w:tcW w:w="4563" w:type="dxa"/>
          </w:tcPr>
          <w:p w14:paraId="3FAE6A6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5013" w:type="dxa"/>
          </w:tcPr>
          <w:p w14:paraId="2134024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26579EF" w14:textId="77777777" w:rsidTr="00DA3B27">
        <w:tc>
          <w:tcPr>
            <w:tcW w:w="4563" w:type="dxa"/>
          </w:tcPr>
          <w:p w14:paraId="04E47EF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5013" w:type="dxa"/>
          </w:tcPr>
          <w:p w14:paraId="4CE6841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EC4940F" w14:textId="77777777" w:rsidTr="00DA3B27">
        <w:tc>
          <w:tcPr>
            <w:tcW w:w="4563" w:type="dxa"/>
          </w:tcPr>
          <w:p w14:paraId="4A03A60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5013" w:type="dxa"/>
          </w:tcPr>
          <w:p w14:paraId="0905637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577D46F" w14:textId="77777777" w:rsidTr="00DA3B27">
        <w:tc>
          <w:tcPr>
            <w:tcW w:w="4563" w:type="dxa"/>
          </w:tcPr>
          <w:p w14:paraId="4670CB2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5013" w:type="dxa"/>
          </w:tcPr>
          <w:p w14:paraId="702E90D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642550C" w14:textId="77777777" w:rsidTr="00DA3B27">
        <w:tc>
          <w:tcPr>
            <w:tcW w:w="4563" w:type="dxa"/>
          </w:tcPr>
          <w:p w14:paraId="211D8D0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BalanceSupplier / SupplierID</w:t>
            </w:r>
          </w:p>
        </w:tc>
        <w:tc>
          <w:tcPr>
            <w:tcW w:w="5013" w:type="dxa"/>
          </w:tcPr>
          <w:p w14:paraId="05B906B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1B0B67CC" w14:textId="77777777" w:rsidTr="00DA3B27">
        <w:tc>
          <w:tcPr>
            <w:tcW w:w="4563" w:type="dxa"/>
          </w:tcPr>
          <w:p w14:paraId="59C56F4C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BalanceSupplier / SupplierName</w:t>
            </w:r>
          </w:p>
        </w:tc>
        <w:tc>
          <w:tcPr>
            <w:tcW w:w="5013" w:type="dxa"/>
          </w:tcPr>
          <w:p w14:paraId="064B8A75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200</w:t>
            </w:r>
          </w:p>
        </w:tc>
      </w:tr>
      <w:tr w:rsidR="00DA3B27" w:rsidRPr="007B56AD" w14:paraId="28C03411" w14:textId="77777777" w:rsidTr="00DA3B27">
        <w:tc>
          <w:tcPr>
            <w:tcW w:w="4563" w:type="dxa"/>
          </w:tcPr>
          <w:p w14:paraId="1F99C6EB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BalanceSupplier / </w:t>
            </w:r>
            <w:r w:rsidRPr="009A17B4">
              <w:rPr>
                <w:rFonts w:cs="Arial"/>
                <w:sz w:val="20"/>
              </w:rPr>
              <w:t>SupplierContactPhoneNumber</w:t>
            </w:r>
          </w:p>
        </w:tc>
        <w:tc>
          <w:tcPr>
            <w:tcW w:w="5013" w:type="dxa"/>
          </w:tcPr>
          <w:p w14:paraId="6970D59F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DA3B27" w:rsidRPr="007B56AD" w14:paraId="5F507A11" w14:textId="77777777" w:rsidTr="00DA3B27">
        <w:tc>
          <w:tcPr>
            <w:tcW w:w="4563" w:type="dxa"/>
          </w:tcPr>
          <w:p w14:paraId="709A3AF4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BalanceSupplier / </w:t>
            </w:r>
            <w:r w:rsidRPr="009A17B4">
              <w:rPr>
                <w:rFonts w:cs="Arial"/>
                <w:sz w:val="20"/>
              </w:rPr>
              <w:t>SupplierContactEmailAddress</w:t>
            </w:r>
          </w:p>
        </w:tc>
        <w:tc>
          <w:tcPr>
            <w:tcW w:w="5013" w:type="dxa"/>
          </w:tcPr>
          <w:p w14:paraId="67D4871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DA3B27" w:rsidRPr="007B56AD" w14:paraId="684732B7" w14:textId="77777777" w:rsidTr="00DA3B27">
        <w:tc>
          <w:tcPr>
            <w:tcW w:w="4563" w:type="dxa"/>
          </w:tcPr>
          <w:p w14:paraId="2D67B4C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5013" w:type="dxa"/>
          </w:tcPr>
          <w:p w14:paraId="7E8FA8AF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B9BD783" w14:textId="77777777" w:rsidTr="00DA3B27">
        <w:tc>
          <w:tcPr>
            <w:tcW w:w="4563" w:type="dxa"/>
          </w:tcPr>
          <w:p w14:paraId="0E717B1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5013" w:type="dxa"/>
          </w:tcPr>
          <w:p w14:paraId="328CB8D7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6E1ECB72" w14:textId="77777777" w:rsidTr="00DA3B27">
        <w:tc>
          <w:tcPr>
            <w:tcW w:w="4563" w:type="dxa"/>
          </w:tcPr>
          <w:p w14:paraId="04A79A67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5013" w:type="dxa"/>
          </w:tcPr>
          <w:p w14:paraId="2CDB24C8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8EDBAC0" w14:textId="77777777" w:rsidTr="00DA3B27">
        <w:tc>
          <w:tcPr>
            <w:tcW w:w="4563" w:type="dxa"/>
          </w:tcPr>
          <w:p w14:paraId="2E6FB67F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5013" w:type="dxa"/>
          </w:tcPr>
          <w:p w14:paraId="0EB8F72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2779A42" w14:textId="77777777" w:rsidTr="00DA3B27">
        <w:tc>
          <w:tcPr>
            <w:tcW w:w="4563" w:type="dxa"/>
          </w:tcPr>
          <w:p w14:paraId="03224B1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5013" w:type="dxa"/>
          </w:tcPr>
          <w:p w14:paraId="55A6938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52557A5E" w14:textId="77777777" w:rsidTr="00DA3B27">
        <w:tc>
          <w:tcPr>
            <w:tcW w:w="4563" w:type="dxa"/>
          </w:tcPr>
          <w:p w14:paraId="7165C77E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5013" w:type="dxa"/>
          </w:tcPr>
          <w:p w14:paraId="68A30DC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ED2F37F" w14:textId="77777777" w:rsidTr="00DA3B27">
        <w:tc>
          <w:tcPr>
            <w:tcW w:w="4563" w:type="dxa"/>
          </w:tcPr>
          <w:p w14:paraId="34443C85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5013" w:type="dxa"/>
          </w:tcPr>
          <w:p w14:paraId="38D2820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2D2A400" w14:textId="77777777" w:rsidTr="00DA3B27">
        <w:tc>
          <w:tcPr>
            <w:tcW w:w="4563" w:type="dxa"/>
          </w:tcPr>
          <w:p w14:paraId="7DD44EBC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5013" w:type="dxa"/>
          </w:tcPr>
          <w:p w14:paraId="54DD8F6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00A5CF2" w14:textId="77777777" w:rsidTr="00DA3B27">
        <w:tc>
          <w:tcPr>
            <w:tcW w:w="4563" w:type="dxa"/>
          </w:tcPr>
          <w:p w14:paraId="75EA887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5013" w:type="dxa"/>
          </w:tcPr>
          <w:p w14:paraId="418114D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84AA11C" w14:textId="77777777" w:rsidTr="00DA3B27">
        <w:tc>
          <w:tcPr>
            <w:tcW w:w="4563" w:type="dxa"/>
          </w:tcPr>
          <w:p w14:paraId="789C70A6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5013" w:type="dxa"/>
          </w:tcPr>
          <w:p w14:paraId="249A8E1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319FB39" w14:textId="77777777" w:rsidTr="00DA3B27">
        <w:tc>
          <w:tcPr>
            <w:tcW w:w="4563" w:type="dxa"/>
          </w:tcPr>
          <w:p w14:paraId="4213A05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lastRenderedPageBreak/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5013" w:type="dxa"/>
          </w:tcPr>
          <w:p w14:paraId="05FA018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95548D6" w14:textId="77777777" w:rsidTr="00DA3B27">
        <w:tc>
          <w:tcPr>
            <w:tcW w:w="4563" w:type="dxa"/>
          </w:tcPr>
          <w:p w14:paraId="76C7AFB7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5013" w:type="dxa"/>
          </w:tcPr>
          <w:p w14:paraId="65AD02E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66D42D8" w14:textId="77777777" w:rsidTr="00DA3B27">
        <w:tc>
          <w:tcPr>
            <w:tcW w:w="4563" w:type="dxa"/>
          </w:tcPr>
          <w:p w14:paraId="17D80952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5013" w:type="dxa"/>
          </w:tcPr>
          <w:p w14:paraId="55EA3E8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453B3EB" w14:textId="77777777" w:rsidTr="00DA3B27">
        <w:tc>
          <w:tcPr>
            <w:tcW w:w="4563" w:type="dxa"/>
          </w:tcPr>
          <w:p w14:paraId="78AA19BA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5013" w:type="dxa"/>
          </w:tcPr>
          <w:p w14:paraId="30A9FCC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423733D" w14:textId="77777777" w:rsidTr="00DA3B27">
        <w:tc>
          <w:tcPr>
            <w:tcW w:w="4563" w:type="dxa"/>
          </w:tcPr>
          <w:p w14:paraId="1A29EC6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728FE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1728FE">
              <w:rPr>
                <w:rFonts w:cs="Arial"/>
                <w:sz w:val="20"/>
              </w:rPr>
              <w:t>CommunicationChannel</w:t>
            </w:r>
          </w:p>
        </w:tc>
        <w:tc>
          <w:tcPr>
            <w:tcW w:w="5013" w:type="dxa"/>
          </w:tcPr>
          <w:p w14:paraId="555E0CF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02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92122BB" w14:textId="77777777" w:rsidTr="00DA3B27">
        <w:tc>
          <w:tcPr>
            <w:tcW w:w="4563" w:type="dxa"/>
          </w:tcPr>
          <w:p w14:paraId="2F089E0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728FE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1728FE">
              <w:rPr>
                <w:rFonts w:cs="Arial"/>
                <w:sz w:val="20"/>
              </w:rPr>
              <w:t>CommunicationAddress</w:t>
            </w:r>
          </w:p>
        </w:tc>
        <w:tc>
          <w:tcPr>
            <w:tcW w:w="5013" w:type="dxa"/>
          </w:tcPr>
          <w:p w14:paraId="78A3A5EB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DB4D88C" w14:textId="77777777" w:rsidTr="00DA3B27">
        <w:tc>
          <w:tcPr>
            <w:tcW w:w="4563" w:type="dxa"/>
          </w:tcPr>
          <w:p w14:paraId="473E2B3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728FE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1728FE">
              <w:rPr>
                <w:rFonts w:cs="Arial"/>
                <w:sz w:val="20"/>
              </w:rPr>
              <w:t>PreferredChannel</w:t>
            </w:r>
          </w:p>
        </w:tc>
        <w:tc>
          <w:tcPr>
            <w:tcW w:w="5013" w:type="dxa"/>
          </w:tcPr>
          <w:p w14:paraId="370D8BB1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boolean</w:t>
            </w:r>
          </w:p>
        </w:tc>
      </w:tr>
    </w:tbl>
    <w:p w14:paraId="3DE44522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793CEDC2" w14:textId="77777777" w:rsidR="00DA3B27" w:rsidRPr="00424827" w:rsidRDefault="00DA3B27" w:rsidP="00DA3B27">
      <w:pPr>
        <w:pStyle w:val="Heading3"/>
      </w:pPr>
      <w:bookmarkStart w:id="29" w:name="_Toc85525988"/>
      <w:bookmarkStart w:id="30" w:name="_Toc91188810"/>
      <w:r w:rsidRPr="00424827">
        <w:t>PORUKA RejectChangeOfSupplier</w:t>
      </w:r>
      <w:bookmarkEnd w:id="29"/>
      <w:bookmarkEnd w:id="30"/>
    </w:p>
    <w:p w14:paraId="317A2576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35FBEE9E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565C052B" w14:textId="7F26B68D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0B363AEF" wp14:editId="11E11D10">
            <wp:extent cx="5760720" cy="30994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2621" w14:textId="79001AC4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7</w:t>
      </w:r>
      <w:r w:rsidRPr="007B56AD">
        <w:fldChar w:fldCharType="end"/>
      </w:r>
      <w:r w:rsidRPr="007B56AD">
        <w:t>: Dijagram klase za XML šemu RejectRequestCustomerCharacteristics</w:t>
      </w:r>
    </w:p>
    <w:p w14:paraId="48A67BDB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35EA5F6B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7B5B640F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7C1A8BA1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4608"/>
      </w:tblGrid>
      <w:tr w:rsidR="00DA3B27" w:rsidRPr="007B56AD" w14:paraId="2BCEF00A" w14:textId="77777777" w:rsidTr="00DA3B27">
        <w:trPr>
          <w:tblHeader/>
        </w:trPr>
        <w:tc>
          <w:tcPr>
            <w:tcW w:w="4563" w:type="dxa"/>
          </w:tcPr>
          <w:p w14:paraId="216BAD2E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013" w:type="dxa"/>
          </w:tcPr>
          <w:p w14:paraId="3ADF83C5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411AAA66" w14:textId="77777777" w:rsidTr="00DA3B27">
        <w:tc>
          <w:tcPr>
            <w:tcW w:w="4563" w:type="dxa"/>
          </w:tcPr>
          <w:p w14:paraId="3CDB707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013" w:type="dxa"/>
          </w:tcPr>
          <w:p w14:paraId="4975A3D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ERR</w:t>
            </w:r>
          </w:p>
        </w:tc>
      </w:tr>
      <w:tr w:rsidR="00DA3B27" w:rsidRPr="007B56AD" w14:paraId="2161CB46" w14:textId="77777777" w:rsidTr="00DA3B27">
        <w:tc>
          <w:tcPr>
            <w:tcW w:w="4563" w:type="dxa"/>
          </w:tcPr>
          <w:p w14:paraId="3707CF3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5013" w:type="dxa"/>
          </w:tcPr>
          <w:p w14:paraId="41A63C3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18F7810D" w14:textId="77777777" w:rsidTr="00DA3B27">
        <w:tc>
          <w:tcPr>
            <w:tcW w:w="4563" w:type="dxa"/>
          </w:tcPr>
          <w:p w14:paraId="3FC0117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5013" w:type="dxa"/>
          </w:tcPr>
          <w:p w14:paraId="466B2F0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00E084E0" w14:textId="77777777" w:rsidTr="00DA3B27">
        <w:tc>
          <w:tcPr>
            <w:tcW w:w="4563" w:type="dxa"/>
          </w:tcPr>
          <w:p w14:paraId="6A1E85F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5013" w:type="dxa"/>
          </w:tcPr>
          <w:p w14:paraId="3006686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A669639" w14:textId="77777777" w:rsidTr="00DA3B27">
        <w:tc>
          <w:tcPr>
            <w:tcW w:w="4563" w:type="dxa"/>
          </w:tcPr>
          <w:p w14:paraId="40563B1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013" w:type="dxa"/>
          </w:tcPr>
          <w:p w14:paraId="472610F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31B27531" w14:textId="77777777" w:rsidTr="00DA3B27">
        <w:tc>
          <w:tcPr>
            <w:tcW w:w="4563" w:type="dxa"/>
          </w:tcPr>
          <w:p w14:paraId="6C9DDA2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013" w:type="dxa"/>
          </w:tcPr>
          <w:p w14:paraId="7EC6F50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MDR</w:t>
            </w:r>
          </w:p>
        </w:tc>
      </w:tr>
      <w:tr w:rsidR="00DA3B27" w:rsidRPr="007B56AD" w14:paraId="2D2F4564" w14:textId="77777777" w:rsidTr="00DA3B27">
        <w:tc>
          <w:tcPr>
            <w:tcW w:w="4563" w:type="dxa"/>
          </w:tcPr>
          <w:p w14:paraId="2646B17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5013" w:type="dxa"/>
          </w:tcPr>
          <w:p w14:paraId="0112115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42CCD47A" w14:textId="77777777" w:rsidTr="00DA3B27">
        <w:tc>
          <w:tcPr>
            <w:tcW w:w="4563" w:type="dxa"/>
          </w:tcPr>
          <w:p w14:paraId="0985D59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5013" w:type="dxa"/>
          </w:tcPr>
          <w:p w14:paraId="6E5EB82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490578E3" w14:textId="77777777" w:rsidTr="00DA3B27">
        <w:tc>
          <w:tcPr>
            <w:tcW w:w="4563" w:type="dxa"/>
          </w:tcPr>
          <w:p w14:paraId="4700360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 / </w:t>
            </w:r>
            <w:r w:rsidRPr="00642394">
              <w:rPr>
                <w:rFonts w:cs="Arial"/>
                <w:sz w:val="20"/>
              </w:rPr>
              <w:t>ExpectedStartDateSupplyContract</w:t>
            </w:r>
          </w:p>
        </w:tc>
        <w:tc>
          <w:tcPr>
            <w:tcW w:w="5013" w:type="dxa"/>
          </w:tcPr>
          <w:p w14:paraId="6E26292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70593704" w14:textId="77777777" w:rsidTr="00DA3B27">
        <w:tc>
          <w:tcPr>
            <w:tcW w:w="4563" w:type="dxa"/>
          </w:tcPr>
          <w:p w14:paraId="71FB6D7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lastRenderedPageBreak/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ResponseReasonType</w:t>
            </w:r>
          </w:p>
        </w:tc>
        <w:tc>
          <w:tcPr>
            <w:tcW w:w="5013" w:type="dxa"/>
          </w:tcPr>
          <w:p w14:paraId="55A32F4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E09, E10, E14, E17, E22, E37, E50, E55, E81, E0H i CMP</w:t>
            </w:r>
          </w:p>
        </w:tc>
      </w:tr>
      <w:tr w:rsidR="00DA3B27" w:rsidRPr="007B56AD" w14:paraId="65F0ABFF" w14:textId="77777777" w:rsidTr="00DA3B27">
        <w:tc>
          <w:tcPr>
            <w:tcW w:w="4563" w:type="dxa"/>
          </w:tcPr>
          <w:p w14:paraId="29A0833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5013" w:type="dxa"/>
          </w:tcPr>
          <w:p w14:paraId="0DD600F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2E8FBE13" w14:textId="77777777" w:rsidTr="00DA3B27">
        <w:tc>
          <w:tcPr>
            <w:tcW w:w="4563" w:type="dxa"/>
          </w:tcPr>
          <w:p w14:paraId="5D03376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5013" w:type="dxa"/>
          </w:tcPr>
          <w:p w14:paraId="5F71DF4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0AF5B89" w14:textId="77777777" w:rsidTr="00DA3B27">
        <w:tc>
          <w:tcPr>
            <w:tcW w:w="4563" w:type="dxa"/>
          </w:tcPr>
          <w:p w14:paraId="5B7BAE7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2E1546A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5013" w:type="dxa"/>
          </w:tcPr>
          <w:p w14:paraId="0970350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AB56C87" w14:textId="77777777" w:rsidTr="00DA3B27">
        <w:tc>
          <w:tcPr>
            <w:tcW w:w="4563" w:type="dxa"/>
          </w:tcPr>
          <w:p w14:paraId="5257524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AFBB6B8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5013" w:type="dxa"/>
          </w:tcPr>
          <w:p w14:paraId="259D9DA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210FFC59" w14:textId="77777777" w:rsidTr="00DA3B27">
        <w:tc>
          <w:tcPr>
            <w:tcW w:w="4563" w:type="dxa"/>
          </w:tcPr>
          <w:p w14:paraId="0D11499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B41EC5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5013" w:type="dxa"/>
          </w:tcPr>
          <w:p w14:paraId="5B13C8E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663E846" w14:textId="77777777" w:rsidTr="00DA3B27">
        <w:tc>
          <w:tcPr>
            <w:tcW w:w="4563" w:type="dxa"/>
          </w:tcPr>
          <w:p w14:paraId="7D50AA6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AA6744F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5013" w:type="dxa"/>
          </w:tcPr>
          <w:p w14:paraId="7EC8BF6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6CDA6E8" w14:textId="77777777" w:rsidTr="00DA3B27">
        <w:tc>
          <w:tcPr>
            <w:tcW w:w="4563" w:type="dxa"/>
          </w:tcPr>
          <w:p w14:paraId="71D2AA0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9D2D93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5013" w:type="dxa"/>
          </w:tcPr>
          <w:p w14:paraId="68E2FB4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058D681" w14:textId="77777777" w:rsidTr="00DA3B27">
        <w:tc>
          <w:tcPr>
            <w:tcW w:w="4563" w:type="dxa"/>
          </w:tcPr>
          <w:p w14:paraId="7A88F84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5013" w:type="dxa"/>
          </w:tcPr>
          <w:p w14:paraId="73A8DDF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694126F" w14:textId="77777777" w:rsidTr="00DA3B27">
        <w:tc>
          <w:tcPr>
            <w:tcW w:w="4563" w:type="dxa"/>
          </w:tcPr>
          <w:p w14:paraId="5B29D12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5013" w:type="dxa"/>
          </w:tcPr>
          <w:p w14:paraId="6E48B6A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EA163D5" w14:textId="77777777" w:rsidTr="00DA3B27">
        <w:tc>
          <w:tcPr>
            <w:tcW w:w="4563" w:type="dxa"/>
          </w:tcPr>
          <w:p w14:paraId="2994309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5013" w:type="dxa"/>
          </w:tcPr>
          <w:p w14:paraId="351841C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334262D" w14:textId="77777777" w:rsidTr="00DA3B27">
        <w:tc>
          <w:tcPr>
            <w:tcW w:w="4563" w:type="dxa"/>
          </w:tcPr>
          <w:p w14:paraId="107FE71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5013" w:type="dxa"/>
          </w:tcPr>
          <w:p w14:paraId="15D0B81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304C1B3" w14:textId="77777777" w:rsidTr="00DA3B27">
        <w:tc>
          <w:tcPr>
            <w:tcW w:w="4563" w:type="dxa"/>
          </w:tcPr>
          <w:p w14:paraId="02A9469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5013" w:type="dxa"/>
          </w:tcPr>
          <w:p w14:paraId="330507B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EEABA4E" w14:textId="77777777" w:rsidTr="00DA3B27">
        <w:tc>
          <w:tcPr>
            <w:tcW w:w="4563" w:type="dxa"/>
          </w:tcPr>
          <w:p w14:paraId="4887CF4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BalanceSupplier / SupplierID</w:t>
            </w:r>
          </w:p>
        </w:tc>
        <w:tc>
          <w:tcPr>
            <w:tcW w:w="5013" w:type="dxa"/>
          </w:tcPr>
          <w:p w14:paraId="1D27120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2AF7B0CB" w14:textId="77777777" w:rsidTr="00DA3B27">
        <w:tc>
          <w:tcPr>
            <w:tcW w:w="4563" w:type="dxa"/>
          </w:tcPr>
          <w:p w14:paraId="0DFA2B8A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BalanceSupplier / SupplierName</w:t>
            </w:r>
          </w:p>
        </w:tc>
        <w:tc>
          <w:tcPr>
            <w:tcW w:w="5013" w:type="dxa"/>
          </w:tcPr>
          <w:p w14:paraId="51650182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200</w:t>
            </w:r>
          </w:p>
        </w:tc>
      </w:tr>
      <w:tr w:rsidR="00DA3B27" w:rsidRPr="007B56AD" w14:paraId="0812AA7D" w14:textId="77777777" w:rsidTr="00DA3B27">
        <w:tc>
          <w:tcPr>
            <w:tcW w:w="4563" w:type="dxa"/>
          </w:tcPr>
          <w:p w14:paraId="7B462A0B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BalanceSupplier / </w:t>
            </w:r>
            <w:r w:rsidRPr="009A17B4">
              <w:rPr>
                <w:rFonts w:cs="Arial"/>
                <w:sz w:val="20"/>
              </w:rPr>
              <w:t>SupplierContactPhoneNumber</w:t>
            </w:r>
          </w:p>
        </w:tc>
        <w:tc>
          <w:tcPr>
            <w:tcW w:w="5013" w:type="dxa"/>
          </w:tcPr>
          <w:p w14:paraId="4DC7E114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DA3B27" w:rsidRPr="007B56AD" w14:paraId="01257949" w14:textId="77777777" w:rsidTr="00DA3B27">
        <w:tc>
          <w:tcPr>
            <w:tcW w:w="4563" w:type="dxa"/>
          </w:tcPr>
          <w:p w14:paraId="4F23384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BalanceSupplier / </w:t>
            </w:r>
            <w:r w:rsidRPr="009A17B4">
              <w:rPr>
                <w:rFonts w:cs="Arial"/>
                <w:sz w:val="20"/>
              </w:rPr>
              <w:t>SupplierContactEmailAddress</w:t>
            </w:r>
          </w:p>
        </w:tc>
        <w:tc>
          <w:tcPr>
            <w:tcW w:w="5013" w:type="dxa"/>
          </w:tcPr>
          <w:p w14:paraId="1533D956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DA3B27" w:rsidRPr="007B56AD" w14:paraId="55ACD665" w14:textId="77777777" w:rsidTr="00DA3B27">
        <w:tc>
          <w:tcPr>
            <w:tcW w:w="4563" w:type="dxa"/>
          </w:tcPr>
          <w:p w14:paraId="15AA8C1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5013" w:type="dxa"/>
          </w:tcPr>
          <w:p w14:paraId="4ACDD68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DA9353E" w14:textId="77777777" w:rsidTr="00DA3B27">
        <w:tc>
          <w:tcPr>
            <w:tcW w:w="4563" w:type="dxa"/>
          </w:tcPr>
          <w:p w14:paraId="62A9C9E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5013" w:type="dxa"/>
          </w:tcPr>
          <w:p w14:paraId="26B30A91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</w:tbl>
    <w:p w14:paraId="1F6C59D3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1ABEC66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3CD18B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E3A9F3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9F9EBC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3D7D884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A99E68B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4D2E2AE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F2FBF0B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5C109DF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9A49A09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AB625EE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8DA136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127E8B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1318274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0A6898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FF6101A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DD4810D" w14:textId="022AD59A" w:rsidR="002A4A49" w:rsidRDefault="002A4A49" w:rsidP="00DA3B27">
      <w:pPr>
        <w:spacing w:after="0" w:line="240" w:lineRule="auto"/>
        <w:rPr>
          <w:rFonts w:cs="Arial"/>
        </w:rPr>
      </w:pPr>
    </w:p>
    <w:p w14:paraId="405121E7" w14:textId="44DE9C5E" w:rsidR="00472852" w:rsidRDefault="00472852" w:rsidP="00DA3B27">
      <w:pPr>
        <w:spacing w:after="0" w:line="240" w:lineRule="auto"/>
        <w:rPr>
          <w:rFonts w:cs="Arial"/>
        </w:rPr>
      </w:pPr>
    </w:p>
    <w:p w14:paraId="2B218E34" w14:textId="77777777" w:rsidR="00472852" w:rsidRDefault="00472852" w:rsidP="00DA3B27">
      <w:pPr>
        <w:spacing w:after="0" w:line="240" w:lineRule="auto"/>
        <w:rPr>
          <w:rFonts w:cs="Arial"/>
        </w:rPr>
      </w:pPr>
    </w:p>
    <w:p w14:paraId="2C678DC4" w14:textId="77777777" w:rsidR="00DA3B27" w:rsidRPr="00E01AED" w:rsidRDefault="00DA3B27" w:rsidP="00DA3B27">
      <w:pPr>
        <w:pStyle w:val="Heading3"/>
      </w:pPr>
      <w:bookmarkStart w:id="31" w:name="_Toc85525990"/>
      <w:bookmarkStart w:id="32" w:name="_Toc91188811"/>
      <w:r w:rsidRPr="00E01AED">
        <w:lastRenderedPageBreak/>
        <w:t>PORUKA NotifyChangeOfSupplierToOldAffectedRole</w:t>
      </w:r>
      <w:bookmarkEnd w:id="31"/>
      <w:bookmarkEnd w:id="32"/>
    </w:p>
    <w:p w14:paraId="1BB65AF7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6AC3D02F" w14:textId="63B37EE8" w:rsidR="00DA3B27" w:rsidRPr="00472852" w:rsidRDefault="00C67E75" w:rsidP="00472852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78187760" wp14:editId="6478D117">
            <wp:extent cx="5760720" cy="44380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8F5C" w14:textId="5AD86AAD" w:rsidR="00DA3B27" w:rsidRPr="007B56AD" w:rsidRDefault="00DA3B27" w:rsidP="00DA3B27">
      <w:pPr>
        <w:pStyle w:val="Caption"/>
        <w:rPr>
          <w:rFonts w:cs="Arial"/>
        </w:rPr>
      </w:pPr>
      <w:r w:rsidRPr="007B56AD">
        <w:rPr>
          <w:rFonts w:cs="Arial"/>
        </w:rPr>
        <w:t xml:space="preserve">Slika </w:t>
      </w:r>
      <w:r w:rsidRPr="007B56AD">
        <w:rPr>
          <w:rFonts w:cs="Arial"/>
        </w:rPr>
        <w:fldChar w:fldCharType="begin"/>
      </w:r>
      <w:r w:rsidRPr="007B56AD">
        <w:rPr>
          <w:rFonts w:cs="Arial"/>
        </w:rPr>
        <w:instrText xml:space="preserve"> SEQ Slika \* ARABIC </w:instrText>
      </w:r>
      <w:r w:rsidRPr="007B56AD">
        <w:rPr>
          <w:rFonts w:cs="Arial"/>
        </w:rPr>
        <w:fldChar w:fldCharType="separate"/>
      </w:r>
      <w:r w:rsidR="004C6405">
        <w:rPr>
          <w:rFonts w:cs="Arial"/>
          <w:noProof/>
        </w:rPr>
        <w:t>8</w:t>
      </w:r>
      <w:r w:rsidRPr="007B56AD">
        <w:rPr>
          <w:rFonts w:cs="Arial"/>
        </w:rPr>
        <w:fldChar w:fldCharType="end"/>
      </w:r>
      <w:r w:rsidRPr="007B56AD">
        <w:rPr>
          <w:rFonts w:cs="Arial"/>
        </w:rPr>
        <w:t xml:space="preserve">: Dijagram klase za XML šemu </w:t>
      </w:r>
      <w:r>
        <w:rPr>
          <w:rFonts w:cs="Arial"/>
        </w:rPr>
        <w:t>NotifyChangeOfSupplierToOld</w:t>
      </w:r>
      <w:r w:rsidRPr="0058095B">
        <w:rPr>
          <w:rFonts w:cs="Arial"/>
        </w:rPr>
        <w:t>AffectedRole</w:t>
      </w:r>
    </w:p>
    <w:p w14:paraId="7D86B906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34751E15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0C0FCBB2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A3B27" w:rsidRPr="007B56AD" w14:paraId="511EB131" w14:textId="77777777" w:rsidTr="00DA3B27">
        <w:trPr>
          <w:tblHeader/>
        </w:trPr>
        <w:tc>
          <w:tcPr>
            <w:tcW w:w="4928" w:type="dxa"/>
          </w:tcPr>
          <w:p w14:paraId="55062AC1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648" w:type="dxa"/>
          </w:tcPr>
          <w:p w14:paraId="68A305B4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3747BBD5" w14:textId="77777777" w:rsidTr="00DA3B27">
        <w:tc>
          <w:tcPr>
            <w:tcW w:w="4928" w:type="dxa"/>
          </w:tcPr>
          <w:p w14:paraId="218086B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648" w:type="dxa"/>
          </w:tcPr>
          <w:p w14:paraId="5ABD9D4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406</w:t>
            </w:r>
          </w:p>
        </w:tc>
      </w:tr>
      <w:tr w:rsidR="00DA3B27" w:rsidRPr="007B56AD" w14:paraId="00EDDCBC" w14:textId="77777777" w:rsidTr="00DA3B27">
        <w:tc>
          <w:tcPr>
            <w:tcW w:w="4928" w:type="dxa"/>
          </w:tcPr>
          <w:p w14:paraId="55FDAAB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648" w:type="dxa"/>
          </w:tcPr>
          <w:p w14:paraId="7F8A8A70" w14:textId="181F149B" w:rsidR="00DA3B27" w:rsidRPr="007B56AD" w:rsidRDefault="00DA3B27" w:rsidP="00D61901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71769AF9" w14:textId="77777777" w:rsidTr="00DA3B27">
        <w:tc>
          <w:tcPr>
            <w:tcW w:w="4928" w:type="dxa"/>
          </w:tcPr>
          <w:p w14:paraId="4039B71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Header / </w:t>
            </w:r>
            <w:r>
              <w:rPr>
                <w:rFonts w:cs="Arial"/>
                <w:sz w:val="20"/>
              </w:rPr>
              <w:t>Confirmation</w:t>
            </w:r>
          </w:p>
        </w:tc>
        <w:tc>
          <w:tcPr>
            <w:tcW w:w="4648" w:type="dxa"/>
          </w:tcPr>
          <w:p w14:paraId="0131E04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957788">
              <w:rPr>
                <w:rFonts w:cs="Arial"/>
                <w:sz w:val="20"/>
              </w:rPr>
              <w:t>RequestConfirmed</w:t>
            </w:r>
          </w:p>
        </w:tc>
      </w:tr>
      <w:tr w:rsidR="00DA3B27" w:rsidRPr="007B56AD" w14:paraId="77305C2E" w14:textId="77777777" w:rsidTr="00DA3B27">
        <w:tc>
          <w:tcPr>
            <w:tcW w:w="4928" w:type="dxa"/>
          </w:tcPr>
          <w:p w14:paraId="6E243AB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4648" w:type="dxa"/>
          </w:tcPr>
          <w:p w14:paraId="7EED7863" w14:textId="77777777" w:rsidR="00DA3B27" w:rsidRPr="00957788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860138A" w14:textId="77777777" w:rsidTr="00DA3B27">
        <w:tc>
          <w:tcPr>
            <w:tcW w:w="4928" w:type="dxa"/>
          </w:tcPr>
          <w:p w14:paraId="154D586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648" w:type="dxa"/>
          </w:tcPr>
          <w:p w14:paraId="534565D2" w14:textId="77777777" w:rsidR="00DA3B27" w:rsidRPr="00957788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4FAAFA7" w14:textId="77777777" w:rsidTr="00DA3B27">
        <w:tc>
          <w:tcPr>
            <w:tcW w:w="4928" w:type="dxa"/>
          </w:tcPr>
          <w:p w14:paraId="08DA5E5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648" w:type="dxa"/>
          </w:tcPr>
          <w:p w14:paraId="3C61F4D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56A3885E" w14:textId="77777777" w:rsidTr="00DA3B27">
        <w:tc>
          <w:tcPr>
            <w:tcW w:w="4928" w:type="dxa"/>
          </w:tcPr>
          <w:p w14:paraId="7031617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648" w:type="dxa"/>
          </w:tcPr>
          <w:p w14:paraId="3174531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 xml:space="preserve">: DDK, </w:t>
            </w:r>
            <w:r w:rsidRPr="007B56AD">
              <w:rPr>
                <w:rFonts w:cs="Arial"/>
                <w:sz w:val="20"/>
              </w:rPr>
              <w:t>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6B5AB01B" w14:textId="77777777" w:rsidTr="00DA3B27">
        <w:tc>
          <w:tcPr>
            <w:tcW w:w="4928" w:type="dxa"/>
          </w:tcPr>
          <w:p w14:paraId="5AB36C2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4648" w:type="dxa"/>
          </w:tcPr>
          <w:p w14:paraId="304893C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286F63EF" w14:textId="77777777" w:rsidTr="00DA3B27">
        <w:tc>
          <w:tcPr>
            <w:tcW w:w="4928" w:type="dxa"/>
          </w:tcPr>
          <w:p w14:paraId="1122E21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648" w:type="dxa"/>
          </w:tcPr>
          <w:p w14:paraId="02483D9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28B859D2" w14:textId="77777777" w:rsidTr="00DA3B27">
        <w:tc>
          <w:tcPr>
            <w:tcW w:w="4928" w:type="dxa"/>
          </w:tcPr>
          <w:p w14:paraId="5459836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4B7124">
              <w:rPr>
                <w:rFonts w:cs="Arial"/>
                <w:sz w:val="20"/>
              </w:rPr>
              <w:t>ExpectedStartDateSupplyContract</w:t>
            </w:r>
          </w:p>
        </w:tc>
        <w:tc>
          <w:tcPr>
            <w:tcW w:w="4648" w:type="dxa"/>
          </w:tcPr>
          <w:p w14:paraId="091293A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041C2779" w14:textId="77777777" w:rsidTr="00DA3B27">
        <w:tc>
          <w:tcPr>
            <w:tcW w:w="4928" w:type="dxa"/>
          </w:tcPr>
          <w:p w14:paraId="435A9E7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648" w:type="dxa"/>
          </w:tcPr>
          <w:p w14:paraId="067CFDA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761C9968" w14:textId="77777777" w:rsidTr="00DA3B27">
        <w:tc>
          <w:tcPr>
            <w:tcW w:w="4928" w:type="dxa"/>
          </w:tcPr>
          <w:p w14:paraId="4722EFB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648" w:type="dxa"/>
          </w:tcPr>
          <w:p w14:paraId="225370D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3764A88" w14:textId="77777777" w:rsidTr="00DA3B27">
        <w:tc>
          <w:tcPr>
            <w:tcW w:w="4928" w:type="dxa"/>
          </w:tcPr>
          <w:p w14:paraId="4236188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058B71C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lastRenderedPageBreak/>
              <w:t>ContractedConnectionCapacity</w:t>
            </w:r>
          </w:p>
        </w:tc>
        <w:tc>
          <w:tcPr>
            <w:tcW w:w="4648" w:type="dxa"/>
          </w:tcPr>
          <w:p w14:paraId="56757780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dužina: 256</w:t>
            </w:r>
          </w:p>
        </w:tc>
      </w:tr>
      <w:tr w:rsidR="00DA3B27" w:rsidRPr="007B56AD" w14:paraId="1036E0EF" w14:textId="77777777" w:rsidTr="00DA3B27">
        <w:tc>
          <w:tcPr>
            <w:tcW w:w="4928" w:type="dxa"/>
          </w:tcPr>
          <w:p w14:paraId="1C1625D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8B75CD7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4648" w:type="dxa"/>
          </w:tcPr>
          <w:p w14:paraId="4D71578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F7B330A" w14:textId="77777777" w:rsidTr="00DA3B27">
        <w:tc>
          <w:tcPr>
            <w:tcW w:w="4928" w:type="dxa"/>
          </w:tcPr>
          <w:p w14:paraId="245FE7F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E530950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4648" w:type="dxa"/>
          </w:tcPr>
          <w:p w14:paraId="2298EAF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46C1C3F4" w14:textId="77777777" w:rsidTr="00DA3B27">
        <w:tc>
          <w:tcPr>
            <w:tcW w:w="4928" w:type="dxa"/>
          </w:tcPr>
          <w:p w14:paraId="1461E5A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AB3AAB5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648" w:type="dxa"/>
          </w:tcPr>
          <w:p w14:paraId="29A8AB5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2F68A2E" w14:textId="77777777" w:rsidTr="00DA3B27">
        <w:tc>
          <w:tcPr>
            <w:tcW w:w="4928" w:type="dxa"/>
          </w:tcPr>
          <w:p w14:paraId="12874CF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B9FA991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4648" w:type="dxa"/>
          </w:tcPr>
          <w:p w14:paraId="67390EB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F22D54B" w14:textId="77777777" w:rsidTr="00DA3B27">
        <w:tc>
          <w:tcPr>
            <w:tcW w:w="4928" w:type="dxa"/>
          </w:tcPr>
          <w:p w14:paraId="171FB85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648" w:type="dxa"/>
          </w:tcPr>
          <w:p w14:paraId="36EEB85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D1CEABA" w14:textId="77777777" w:rsidTr="00DA3B27">
        <w:tc>
          <w:tcPr>
            <w:tcW w:w="4928" w:type="dxa"/>
          </w:tcPr>
          <w:p w14:paraId="765D897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648" w:type="dxa"/>
          </w:tcPr>
          <w:p w14:paraId="7D6F97B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FE87D20" w14:textId="77777777" w:rsidTr="00DA3B27">
        <w:tc>
          <w:tcPr>
            <w:tcW w:w="4928" w:type="dxa"/>
          </w:tcPr>
          <w:p w14:paraId="1965BCE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648" w:type="dxa"/>
          </w:tcPr>
          <w:p w14:paraId="6F0CFA3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6CD353B" w14:textId="77777777" w:rsidTr="00DA3B27">
        <w:tc>
          <w:tcPr>
            <w:tcW w:w="4928" w:type="dxa"/>
          </w:tcPr>
          <w:p w14:paraId="751530C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648" w:type="dxa"/>
          </w:tcPr>
          <w:p w14:paraId="48FD41A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B4F7066" w14:textId="77777777" w:rsidTr="00DA3B27">
        <w:tc>
          <w:tcPr>
            <w:tcW w:w="4928" w:type="dxa"/>
          </w:tcPr>
          <w:p w14:paraId="797FF8C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648" w:type="dxa"/>
          </w:tcPr>
          <w:p w14:paraId="3D784DD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E5BB4DF" w14:textId="77777777" w:rsidTr="00DA3B27">
        <w:tc>
          <w:tcPr>
            <w:tcW w:w="4928" w:type="dxa"/>
          </w:tcPr>
          <w:p w14:paraId="4197C87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648" w:type="dxa"/>
          </w:tcPr>
          <w:p w14:paraId="76F2DED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F76DEF2" w14:textId="77777777" w:rsidTr="00DA3B27">
        <w:tc>
          <w:tcPr>
            <w:tcW w:w="4928" w:type="dxa"/>
          </w:tcPr>
          <w:p w14:paraId="7F36B60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TransportCapacityResponsibleInvolvedEnergyParty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648" w:type="dxa"/>
          </w:tcPr>
          <w:p w14:paraId="70F26E1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04F68A8" w14:textId="77777777" w:rsidTr="00DA3B27">
        <w:tc>
          <w:tcPr>
            <w:tcW w:w="4928" w:type="dxa"/>
          </w:tcPr>
          <w:p w14:paraId="2E53BB5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BalanceSupplierInvolvedEnergyParty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648" w:type="dxa"/>
          </w:tcPr>
          <w:p w14:paraId="5D47A34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61AA529" w14:textId="77777777" w:rsidTr="00DA3B27">
        <w:tc>
          <w:tcPr>
            <w:tcW w:w="4928" w:type="dxa"/>
          </w:tcPr>
          <w:p w14:paraId="216EBFA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648" w:type="dxa"/>
          </w:tcPr>
          <w:p w14:paraId="30BB8CF0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2582F73" w14:textId="77777777" w:rsidTr="00DA3B27">
        <w:tc>
          <w:tcPr>
            <w:tcW w:w="4928" w:type="dxa"/>
          </w:tcPr>
          <w:p w14:paraId="673EE4C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4648" w:type="dxa"/>
          </w:tcPr>
          <w:p w14:paraId="72DC23D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7C6A4E98" w14:textId="77777777" w:rsidTr="00DA3B27">
        <w:tc>
          <w:tcPr>
            <w:tcW w:w="4928" w:type="dxa"/>
          </w:tcPr>
          <w:p w14:paraId="0C210CBF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4648" w:type="dxa"/>
          </w:tcPr>
          <w:p w14:paraId="6AF2B72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DFD4E40" w14:textId="77777777" w:rsidTr="00DA3B27">
        <w:tc>
          <w:tcPr>
            <w:tcW w:w="4928" w:type="dxa"/>
          </w:tcPr>
          <w:p w14:paraId="155607B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4648" w:type="dxa"/>
          </w:tcPr>
          <w:p w14:paraId="2071EF7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49E18E7D" w14:textId="77777777" w:rsidTr="00DA3B27">
        <w:tc>
          <w:tcPr>
            <w:tcW w:w="4928" w:type="dxa"/>
          </w:tcPr>
          <w:p w14:paraId="09AFBDC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4648" w:type="dxa"/>
          </w:tcPr>
          <w:p w14:paraId="36111F11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0265C0FA" w14:textId="77777777" w:rsidTr="00DA3B27">
        <w:tc>
          <w:tcPr>
            <w:tcW w:w="4928" w:type="dxa"/>
          </w:tcPr>
          <w:p w14:paraId="6D243DE7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4648" w:type="dxa"/>
          </w:tcPr>
          <w:p w14:paraId="2267C7B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0BDE7A2B" w14:textId="77777777" w:rsidTr="00DA3B27">
        <w:tc>
          <w:tcPr>
            <w:tcW w:w="4928" w:type="dxa"/>
          </w:tcPr>
          <w:p w14:paraId="14A8F636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4648" w:type="dxa"/>
          </w:tcPr>
          <w:p w14:paraId="30FA42B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17C69D1" w14:textId="77777777" w:rsidTr="00DA3B27">
        <w:tc>
          <w:tcPr>
            <w:tcW w:w="4928" w:type="dxa"/>
          </w:tcPr>
          <w:p w14:paraId="7101779E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4648" w:type="dxa"/>
          </w:tcPr>
          <w:p w14:paraId="6056EAD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943C333" w14:textId="77777777" w:rsidTr="00DA3B27">
        <w:tc>
          <w:tcPr>
            <w:tcW w:w="4928" w:type="dxa"/>
          </w:tcPr>
          <w:p w14:paraId="1CF42862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4648" w:type="dxa"/>
          </w:tcPr>
          <w:p w14:paraId="5DBDE69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3E2AE11" w14:textId="77777777" w:rsidTr="00DA3B27">
        <w:tc>
          <w:tcPr>
            <w:tcW w:w="4928" w:type="dxa"/>
          </w:tcPr>
          <w:p w14:paraId="17A44E4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4648" w:type="dxa"/>
          </w:tcPr>
          <w:p w14:paraId="155AB51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52130EA" w14:textId="77777777" w:rsidTr="00DA3B27">
        <w:tc>
          <w:tcPr>
            <w:tcW w:w="4928" w:type="dxa"/>
          </w:tcPr>
          <w:p w14:paraId="3A3C932D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4648" w:type="dxa"/>
          </w:tcPr>
          <w:p w14:paraId="40E6E66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9A63D7C" w14:textId="77777777" w:rsidTr="00DA3B27">
        <w:tc>
          <w:tcPr>
            <w:tcW w:w="4928" w:type="dxa"/>
          </w:tcPr>
          <w:p w14:paraId="155E6FC1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4648" w:type="dxa"/>
          </w:tcPr>
          <w:p w14:paraId="62F2049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DA2E57B" w14:textId="77777777" w:rsidTr="00DA3B27">
        <w:tc>
          <w:tcPr>
            <w:tcW w:w="4928" w:type="dxa"/>
          </w:tcPr>
          <w:p w14:paraId="7991C63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4648" w:type="dxa"/>
          </w:tcPr>
          <w:p w14:paraId="686D214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4C4F1EA" w14:textId="77777777" w:rsidTr="00DA3B27">
        <w:tc>
          <w:tcPr>
            <w:tcW w:w="4928" w:type="dxa"/>
          </w:tcPr>
          <w:p w14:paraId="2D4A721B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4648" w:type="dxa"/>
          </w:tcPr>
          <w:p w14:paraId="1C08482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</w:tbl>
    <w:p w14:paraId="12814726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04932592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1C14FE53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6C6D770A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E7CA003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4E1363C9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8E807E9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8845314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774138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B1D5BF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05EB2C1" w14:textId="7E604A3B" w:rsidR="002A4A49" w:rsidRDefault="002A4A49" w:rsidP="00DA3B27">
      <w:pPr>
        <w:spacing w:after="0" w:line="240" w:lineRule="auto"/>
        <w:rPr>
          <w:rFonts w:cs="Arial"/>
        </w:rPr>
      </w:pPr>
    </w:p>
    <w:p w14:paraId="4F0CA75A" w14:textId="41572C33" w:rsidR="00472852" w:rsidRDefault="00472852" w:rsidP="00DA3B27">
      <w:pPr>
        <w:spacing w:after="0" w:line="240" w:lineRule="auto"/>
        <w:rPr>
          <w:rFonts w:cs="Arial"/>
        </w:rPr>
      </w:pPr>
    </w:p>
    <w:p w14:paraId="48477BF1" w14:textId="77777777" w:rsidR="00472852" w:rsidRDefault="00472852" w:rsidP="00DA3B27">
      <w:pPr>
        <w:spacing w:after="0" w:line="240" w:lineRule="auto"/>
        <w:rPr>
          <w:rFonts w:cs="Arial"/>
        </w:rPr>
      </w:pPr>
    </w:p>
    <w:p w14:paraId="2BFC78A5" w14:textId="3891B4F0" w:rsidR="002A4A49" w:rsidRDefault="002A4A49" w:rsidP="00DA3B27">
      <w:pPr>
        <w:spacing w:after="0" w:line="240" w:lineRule="auto"/>
        <w:rPr>
          <w:rFonts w:cs="Arial"/>
        </w:rPr>
      </w:pPr>
    </w:p>
    <w:p w14:paraId="48D730E8" w14:textId="77777777" w:rsidR="00C67E75" w:rsidRDefault="00C67E75" w:rsidP="00DA3B27">
      <w:pPr>
        <w:spacing w:after="0" w:line="240" w:lineRule="auto"/>
        <w:rPr>
          <w:rFonts w:cs="Arial"/>
        </w:rPr>
      </w:pPr>
    </w:p>
    <w:p w14:paraId="0FAD2650" w14:textId="77777777" w:rsidR="002A4A49" w:rsidRPr="007B56AD" w:rsidRDefault="002A4A49" w:rsidP="00DA3B27">
      <w:pPr>
        <w:spacing w:after="0" w:line="240" w:lineRule="auto"/>
        <w:rPr>
          <w:rFonts w:cs="Arial"/>
        </w:rPr>
      </w:pPr>
    </w:p>
    <w:p w14:paraId="00A392C6" w14:textId="77777777" w:rsidR="00DA3B27" w:rsidRPr="001D7E32" w:rsidRDefault="00DA3B27" w:rsidP="00DA3B27">
      <w:pPr>
        <w:pStyle w:val="Heading3"/>
      </w:pPr>
      <w:bookmarkStart w:id="33" w:name="_Toc85525989"/>
      <w:bookmarkStart w:id="34" w:name="_Toc91188812"/>
      <w:r w:rsidRPr="001D7E32">
        <w:lastRenderedPageBreak/>
        <w:t>PORUKA NotifyChangeOfSupplierToNewAffectedRole</w:t>
      </w:r>
      <w:bookmarkEnd w:id="33"/>
      <w:bookmarkEnd w:id="34"/>
    </w:p>
    <w:p w14:paraId="1E4262E4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5275268B" w14:textId="748A04A8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6DE1879B" wp14:editId="0BEC24D2">
            <wp:extent cx="5760720" cy="424561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852D" w14:textId="6A8CC202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9</w:t>
      </w:r>
      <w:r w:rsidRPr="007B56AD">
        <w:fldChar w:fldCharType="end"/>
      </w:r>
      <w:r w:rsidRPr="007B56AD">
        <w:t xml:space="preserve">: Dijagram klase za XML šemu </w:t>
      </w:r>
      <w:r w:rsidRPr="0058095B">
        <w:t>NotifyChangeOfSupplierToNewAffectedRole</w:t>
      </w:r>
    </w:p>
    <w:p w14:paraId="0C85F1A8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09947980" w14:textId="77777777" w:rsidR="00DA3B27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2005D135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2"/>
        <w:gridCol w:w="4340"/>
      </w:tblGrid>
      <w:tr w:rsidR="00DA3B27" w:rsidRPr="007B56AD" w14:paraId="70579EDE" w14:textId="77777777" w:rsidTr="00DA3B27">
        <w:trPr>
          <w:tblHeader/>
        </w:trPr>
        <w:tc>
          <w:tcPr>
            <w:tcW w:w="4797" w:type="dxa"/>
          </w:tcPr>
          <w:p w14:paraId="1A37B074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779" w:type="dxa"/>
          </w:tcPr>
          <w:p w14:paraId="65790F94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6DBA1A95" w14:textId="77777777" w:rsidTr="00DA3B27">
        <w:tc>
          <w:tcPr>
            <w:tcW w:w="4797" w:type="dxa"/>
          </w:tcPr>
          <w:p w14:paraId="6C769F6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779" w:type="dxa"/>
          </w:tcPr>
          <w:p w14:paraId="1DCD72C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414</w:t>
            </w:r>
          </w:p>
        </w:tc>
      </w:tr>
      <w:tr w:rsidR="00DA3B27" w:rsidRPr="007B56AD" w14:paraId="3251FAD3" w14:textId="77777777" w:rsidTr="00DA3B27">
        <w:tc>
          <w:tcPr>
            <w:tcW w:w="4797" w:type="dxa"/>
          </w:tcPr>
          <w:p w14:paraId="179AA67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779" w:type="dxa"/>
          </w:tcPr>
          <w:p w14:paraId="22F1D3AB" w14:textId="7EB6E921" w:rsidR="00DA3B27" w:rsidRPr="007B56AD" w:rsidRDefault="00DA3B27" w:rsidP="00D61901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1F8E9933" w14:textId="77777777" w:rsidTr="00DA3B27">
        <w:tc>
          <w:tcPr>
            <w:tcW w:w="4797" w:type="dxa"/>
          </w:tcPr>
          <w:p w14:paraId="0E1030D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Header / </w:t>
            </w:r>
            <w:r>
              <w:rPr>
                <w:rFonts w:cs="Arial"/>
                <w:sz w:val="20"/>
              </w:rPr>
              <w:t>Confirmation</w:t>
            </w:r>
          </w:p>
        </w:tc>
        <w:tc>
          <w:tcPr>
            <w:tcW w:w="4779" w:type="dxa"/>
          </w:tcPr>
          <w:p w14:paraId="1E2F81A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957788">
              <w:rPr>
                <w:rFonts w:cs="Arial"/>
                <w:sz w:val="20"/>
              </w:rPr>
              <w:t>RequestConfirmed</w:t>
            </w:r>
          </w:p>
        </w:tc>
      </w:tr>
      <w:tr w:rsidR="00DA3B27" w:rsidRPr="007B56AD" w14:paraId="402C11A7" w14:textId="77777777" w:rsidTr="00DA3B27">
        <w:tc>
          <w:tcPr>
            <w:tcW w:w="4797" w:type="dxa"/>
          </w:tcPr>
          <w:p w14:paraId="3C97FAB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4779" w:type="dxa"/>
          </w:tcPr>
          <w:p w14:paraId="2D7A195F" w14:textId="77777777" w:rsidR="00DA3B27" w:rsidRPr="00957788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0D6EEF6" w14:textId="77777777" w:rsidTr="00DA3B27">
        <w:tc>
          <w:tcPr>
            <w:tcW w:w="4797" w:type="dxa"/>
          </w:tcPr>
          <w:p w14:paraId="75ADF9B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2E52280B" w14:textId="77777777" w:rsidR="00DA3B27" w:rsidRPr="00957788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EE98F8A" w14:textId="77777777" w:rsidTr="00DA3B27">
        <w:tc>
          <w:tcPr>
            <w:tcW w:w="4797" w:type="dxa"/>
          </w:tcPr>
          <w:p w14:paraId="709A195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779" w:type="dxa"/>
          </w:tcPr>
          <w:p w14:paraId="62CB5E3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15C1C912" w14:textId="77777777" w:rsidTr="00DA3B27">
        <w:tc>
          <w:tcPr>
            <w:tcW w:w="4797" w:type="dxa"/>
          </w:tcPr>
          <w:p w14:paraId="51345FC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779" w:type="dxa"/>
          </w:tcPr>
          <w:p w14:paraId="614B031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 xml:space="preserve">: DDK, </w:t>
            </w:r>
            <w:r w:rsidRPr="007B56AD">
              <w:rPr>
                <w:rFonts w:cs="Arial"/>
                <w:sz w:val="20"/>
              </w:rPr>
              <w:t>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3A7DCA7D" w14:textId="77777777" w:rsidTr="00DA3B27">
        <w:tc>
          <w:tcPr>
            <w:tcW w:w="4797" w:type="dxa"/>
          </w:tcPr>
          <w:p w14:paraId="464B70D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4779" w:type="dxa"/>
          </w:tcPr>
          <w:p w14:paraId="5735800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23A55A6A" w14:textId="77777777" w:rsidTr="00DA3B27">
        <w:tc>
          <w:tcPr>
            <w:tcW w:w="4797" w:type="dxa"/>
          </w:tcPr>
          <w:p w14:paraId="06CDE27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779" w:type="dxa"/>
          </w:tcPr>
          <w:p w14:paraId="2376E7B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6276762B" w14:textId="77777777" w:rsidTr="00DA3B27">
        <w:tc>
          <w:tcPr>
            <w:tcW w:w="4797" w:type="dxa"/>
          </w:tcPr>
          <w:p w14:paraId="198A47B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PayloadMPEvent /</w:t>
            </w:r>
            <w:r>
              <w:rPr>
                <w:rFonts w:cs="Arial"/>
                <w:sz w:val="20"/>
              </w:rPr>
              <w:t xml:space="preserve"> </w:t>
            </w:r>
            <w:r w:rsidRPr="007A3761">
              <w:rPr>
                <w:rFonts w:cs="Arial"/>
                <w:sz w:val="20"/>
              </w:rPr>
              <w:t>Confirmation</w:t>
            </w:r>
          </w:p>
        </w:tc>
        <w:tc>
          <w:tcPr>
            <w:tcW w:w="4779" w:type="dxa"/>
          </w:tcPr>
          <w:p w14:paraId="68ECE0B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RequestConfirmed</w:t>
            </w:r>
          </w:p>
        </w:tc>
      </w:tr>
      <w:tr w:rsidR="00DA3B27" w:rsidRPr="007B56AD" w14:paraId="56EC9DC0" w14:textId="77777777" w:rsidTr="00DA3B27">
        <w:tc>
          <w:tcPr>
            <w:tcW w:w="4797" w:type="dxa"/>
          </w:tcPr>
          <w:p w14:paraId="75A042B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779" w:type="dxa"/>
          </w:tcPr>
          <w:p w14:paraId="202C19F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573362EB" w14:textId="77777777" w:rsidTr="00DA3B27">
        <w:tc>
          <w:tcPr>
            <w:tcW w:w="4797" w:type="dxa"/>
          </w:tcPr>
          <w:p w14:paraId="4E6CAF1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779" w:type="dxa"/>
          </w:tcPr>
          <w:p w14:paraId="3A868F4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BEA7C6E" w14:textId="77777777" w:rsidTr="00DA3B27">
        <w:tc>
          <w:tcPr>
            <w:tcW w:w="4797" w:type="dxa"/>
          </w:tcPr>
          <w:p w14:paraId="6966C03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5E7E414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4779" w:type="dxa"/>
          </w:tcPr>
          <w:p w14:paraId="4C25A9A8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857054F" w14:textId="77777777" w:rsidTr="00DA3B27">
        <w:tc>
          <w:tcPr>
            <w:tcW w:w="4797" w:type="dxa"/>
          </w:tcPr>
          <w:p w14:paraId="4DB45F1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BB14BCE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4779" w:type="dxa"/>
          </w:tcPr>
          <w:p w14:paraId="7BB5CBC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13624FE" w14:textId="77777777" w:rsidTr="00DA3B27">
        <w:tc>
          <w:tcPr>
            <w:tcW w:w="4797" w:type="dxa"/>
          </w:tcPr>
          <w:p w14:paraId="0D7358C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D21A329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4779" w:type="dxa"/>
          </w:tcPr>
          <w:p w14:paraId="2E7D1FB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713ED8E" w14:textId="77777777" w:rsidTr="00DA3B27">
        <w:tc>
          <w:tcPr>
            <w:tcW w:w="4797" w:type="dxa"/>
          </w:tcPr>
          <w:p w14:paraId="6535EDA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0EA0CA8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779" w:type="dxa"/>
          </w:tcPr>
          <w:p w14:paraId="0DF47AB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116C797" w14:textId="77777777" w:rsidTr="00DA3B27">
        <w:tc>
          <w:tcPr>
            <w:tcW w:w="4797" w:type="dxa"/>
          </w:tcPr>
          <w:p w14:paraId="528D5A3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3CA0283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4779" w:type="dxa"/>
          </w:tcPr>
          <w:p w14:paraId="47CF26F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47BD149" w14:textId="77777777" w:rsidTr="00DA3B27">
        <w:tc>
          <w:tcPr>
            <w:tcW w:w="4797" w:type="dxa"/>
          </w:tcPr>
          <w:p w14:paraId="11F3E15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779" w:type="dxa"/>
          </w:tcPr>
          <w:p w14:paraId="5418BF9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D9B2345" w14:textId="77777777" w:rsidTr="00DA3B27">
        <w:tc>
          <w:tcPr>
            <w:tcW w:w="4797" w:type="dxa"/>
          </w:tcPr>
          <w:p w14:paraId="2D18C2E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779" w:type="dxa"/>
          </w:tcPr>
          <w:p w14:paraId="29F9C22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DF74496" w14:textId="77777777" w:rsidTr="00DA3B27">
        <w:tc>
          <w:tcPr>
            <w:tcW w:w="4797" w:type="dxa"/>
          </w:tcPr>
          <w:p w14:paraId="73A4EF9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779" w:type="dxa"/>
          </w:tcPr>
          <w:p w14:paraId="198993C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0B7F117" w14:textId="77777777" w:rsidTr="00DA3B27">
        <w:tc>
          <w:tcPr>
            <w:tcW w:w="4797" w:type="dxa"/>
          </w:tcPr>
          <w:p w14:paraId="220EFBA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779" w:type="dxa"/>
          </w:tcPr>
          <w:p w14:paraId="33D9AC6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2A8ECA8" w14:textId="77777777" w:rsidTr="00DA3B27">
        <w:tc>
          <w:tcPr>
            <w:tcW w:w="4797" w:type="dxa"/>
          </w:tcPr>
          <w:p w14:paraId="6BA8DAF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779" w:type="dxa"/>
          </w:tcPr>
          <w:p w14:paraId="47E621B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A58A675" w14:textId="77777777" w:rsidTr="00DA3B27">
        <w:tc>
          <w:tcPr>
            <w:tcW w:w="4797" w:type="dxa"/>
          </w:tcPr>
          <w:p w14:paraId="058BCE3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5F71C32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69BE9853" w14:textId="77777777" w:rsidTr="00DA3B27">
        <w:tc>
          <w:tcPr>
            <w:tcW w:w="4797" w:type="dxa"/>
          </w:tcPr>
          <w:p w14:paraId="25F6909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TransportCapacityResponsibleInvolvedEnergyParty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7F15287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64F57008" w14:textId="77777777" w:rsidTr="00DA3B27">
        <w:tc>
          <w:tcPr>
            <w:tcW w:w="4797" w:type="dxa"/>
          </w:tcPr>
          <w:p w14:paraId="4FE6976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BalanceSupplierInvolvedEnergyParty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5C4BD9F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581B9465" w14:textId="77777777" w:rsidTr="00DA3B27">
        <w:tc>
          <w:tcPr>
            <w:tcW w:w="4797" w:type="dxa"/>
          </w:tcPr>
          <w:p w14:paraId="36D7CF8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779" w:type="dxa"/>
          </w:tcPr>
          <w:p w14:paraId="10423C9A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6C78F58" w14:textId="77777777" w:rsidTr="00DA3B27">
        <w:tc>
          <w:tcPr>
            <w:tcW w:w="4797" w:type="dxa"/>
          </w:tcPr>
          <w:p w14:paraId="3518C63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4779" w:type="dxa"/>
          </w:tcPr>
          <w:p w14:paraId="12796941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1575EFCE" w14:textId="77777777" w:rsidTr="00DA3B27">
        <w:tc>
          <w:tcPr>
            <w:tcW w:w="4797" w:type="dxa"/>
          </w:tcPr>
          <w:p w14:paraId="40D30DAB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4779" w:type="dxa"/>
          </w:tcPr>
          <w:p w14:paraId="7BC025C5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477A65F" w14:textId="77777777" w:rsidTr="00DA3B27">
        <w:tc>
          <w:tcPr>
            <w:tcW w:w="4797" w:type="dxa"/>
          </w:tcPr>
          <w:p w14:paraId="687D616A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4779" w:type="dxa"/>
          </w:tcPr>
          <w:p w14:paraId="2D0F067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2773E902" w14:textId="77777777" w:rsidTr="00DA3B27">
        <w:tc>
          <w:tcPr>
            <w:tcW w:w="4797" w:type="dxa"/>
          </w:tcPr>
          <w:p w14:paraId="6D366B9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4779" w:type="dxa"/>
          </w:tcPr>
          <w:p w14:paraId="5BCB75D2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6BA09E73" w14:textId="77777777" w:rsidTr="00DA3B27">
        <w:tc>
          <w:tcPr>
            <w:tcW w:w="4797" w:type="dxa"/>
          </w:tcPr>
          <w:p w14:paraId="24BEC4E6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4779" w:type="dxa"/>
          </w:tcPr>
          <w:p w14:paraId="459476D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01808372" w14:textId="77777777" w:rsidTr="00DA3B27">
        <w:tc>
          <w:tcPr>
            <w:tcW w:w="4797" w:type="dxa"/>
          </w:tcPr>
          <w:p w14:paraId="0BEB9B64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4779" w:type="dxa"/>
          </w:tcPr>
          <w:p w14:paraId="68B4F74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8892171" w14:textId="77777777" w:rsidTr="00DA3B27">
        <w:tc>
          <w:tcPr>
            <w:tcW w:w="4797" w:type="dxa"/>
          </w:tcPr>
          <w:p w14:paraId="3A3F558D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4779" w:type="dxa"/>
          </w:tcPr>
          <w:p w14:paraId="2AC1D15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6E7092A" w14:textId="77777777" w:rsidTr="00DA3B27">
        <w:tc>
          <w:tcPr>
            <w:tcW w:w="4797" w:type="dxa"/>
          </w:tcPr>
          <w:p w14:paraId="6FD4CB48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4779" w:type="dxa"/>
          </w:tcPr>
          <w:p w14:paraId="5187843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EFE0AD3" w14:textId="77777777" w:rsidTr="00DA3B27">
        <w:tc>
          <w:tcPr>
            <w:tcW w:w="4797" w:type="dxa"/>
          </w:tcPr>
          <w:p w14:paraId="78578764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4779" w:type="dxa"/>
          </w:tcPr>
          <w:p w14:paraId="50F2003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5AE0AC6" w14:textId="77777777" w:rsidTr="00DA3B27">
        <w:tc>
          <w:tcPr>
            <w:tcW w:w="4797" w:type="dxa"/>
          </w:tcPr>
          <w:p w14:paraId="22F2353E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4779" w:type="dxa"/>
          </w:tcPr>
          <w:p w14:paraId="40F1574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9325140" w14:textId="77777777" w:rsidTr="00DA3B27">
        <w:tc>
          <w:tcPr>
            <w:tcW w:w="4797" w:type="dxa"/>
          </w:tcPr>
          <w:p w14:paraId="00E00874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4779" w:type="dxa"/>
          </w:tcPr>
          <w:p w14:paraId="2DB0F84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F3C21A5" w14:textId="77777777" w:rsidTr="00DA3B27">
        <w:tc>
          <w:tcPr>
            <w:tcW w:w="4797" w:type="dxa"/>
          </w:tcPr>
          <w:p w14:paraId="1A640132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4779" w:type="dxa"/>
          </w:tcPr>
          <w:p w14:paraId="098E9D7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00151A6" w14:textId="77777777" w:rsidTr="00DA3B27">
        <w:tc>
          <w:tcPr>
            <w:tcW w:w="4797" w:type="dxa"/>
          </w:tcPr>
          <w:p w14:paraId="00E385FF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4779" w:type="dxa"/>
          </w:tcPr>
          <w:p w14:paraId="33982CF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</w:tbl>
    <w:p w14:paraId="6D9E1107" w14:textId="7ECB4348" w:rsidR="00DA3B27" w:rsidRDefault="00DA3B27" w:rsidP="00DA3B27"/>
    <w:p w14:paraId="56E11957" w14:textId="77777777" w:rsidR="00C67E75" w:rsidRDefault="00C67E75" w:rsidP="00DA3B27"/>
    <w:p w14:paraId="640029DC" w14:textId="77777777" w:rsidR="002A4A49" w:rsidRDefault="002A4A49" w:rsidP="00DA3B27"/>
    <w:p w14:paraId="7552C18C" w14:textId="77777777" w:rsidR="002A4A49" w:rsidRDefault="002A4A49" w:rsidP="00DA3B27"/>
    <w:p w14:paraId="02D815E5" w14:textId="77777777" w:rsidR="002A4A49" w:rsidRDefault="002A4A49" w:rsidP="00DA3B27"/>
    <w:p w14:paraId="36CC9363" w14:textId="77777777" w:rsidR="002A4A49" w:rsidRDefault="002A4A49" w:rsidP="00DA3B27"/>
    <w:p w14:paraId="613F0259" w14:textId="77777777" w:rsidR="002A4A49" w:rsidRDefault="002A4A49" w:rsidP="00DA3B27"/>
    <w:p w14:paraId="494A08D1" w14:textId="0C9D5E4B" w:rsidR="002A4A49" w:rsidRDefault="002A4A49" w:rsidP="00DA3B27"/>
    <w:p w14:paraId="0C3709C3" w14:textId="77777777" w:rsidR="00C67E75" w:rsidRDefault="00C67E75" w:rsidP="00DA3B27"/>
    <w:p w14:paraId="384116C3" w14:textId="77777777" w:rsidR="002A4A49" w:rsidRDefault="002A4A49" w:rsidP="00DA3B27"/>
    <w:p w14:paraId="341312B4" w14:textId="77777777" w:rsidR="002A4A49" w:rsidRPr="00DA2327" w:rsidRDefault="002A4A49" w:rsidP="00DA3B27"/>
    <w:p w14:paraId="5AC15164" w14:textId="77777777" w:rsidR="00DA3B27" w:rsidRPr="00096257" w:rsidRDefault="00DA3B27" w:rsidP="00DA3B27">
      <w:pPr>
        <w:pStyle w:val="Heading3"/>
      </w:pPr>
      <w:bookmarkStart w:id="35" w:name="_Toc85525991"/>
      <w:bookmarkStart w:id="36" w:name="_Toc91188813"/>
      <w:r w:rsidRPr="00096257">
        <w:lastRenderedPageBreak/>
        <w:t>P</w:t>
      </w:r>
      <w:r>
        <w:t>ORUKA</w:t>
      </w:r>
      <w:r w:rsidRPr="00096257">
        <w:t xml:space="preserve"> ContractAndContractedConsumption</w:t>
      </w:r>
      <w:bookmarkEnd w:id="35"/>
      <w:bookmarkEnd w:id="36"/>
    </w:p>
    <w:p w14:paraId="455C468A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000AF47A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A4F3C91" w14:textId="7C62BB0C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72AEC3F3" wp14:editId="7BFCADDB">
            <wp:extent cx="5760720" cy="42138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5B0C" w14:textId="67D36334" w:rsidR="00DA3B27" w:rsidRPr="000D170A" w:rsidRDefault="00DA3B27" w:rsidP="004A0161">
      <w:pPr>
        <w:pStyle w:val="Caption"/>
        <w:rPr>
          <w:lang w:val="en-GB"/>
        </w:rPr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10</w:t>
      </w:r>
      <w:r w:rsidRPr="007B56AD">
        <w:fldChar w:fldCharType="end"/>
      </w:r>
      <w:r w:rsidRPr="007B56AD">
        <w:t xml:space="preserve">: Dijagram klase za XML šemu </w:t>
      </w:r>
      <w:r w:rsidRPr="000D170A">
        <w:t>ContractAndConsumption</w:t>
      </w:r>
    </w:p>
    <w:p w14:paraId="2358A311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1A749680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05BE5F61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5"/>
        <w:gridCol w:w="4407"/>
      </w:tblGrid>
      <w:tr w:rsidR="00DA3B27" w:rsidRPr="007B56AD" w14:paraId="668BE9EF" w14:textId="77777777" w:rsidTr="00DA3B27">
        <w:trPr>
          <w:tblHeader/>
        </w:trPr>
        <w:tc>
          <w:tcPr>
            <w:tcW w:w="4797" w:type="dxa"/>
          </w:tcPr>
          <w:p w14:paraId="735DCC86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779" w:type="dxa"/>
          </w:tcPr>
          <w:p w14:paraId="707C2B09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17344085" w14:textId="77777777" w:rsidTr="00DA3B27">
        <w:tc>
          <w:tcPr>
            <w:tcW w:w="4797" w:type="dxa"/>
          </w:tcPr>
          <w:p w14:paraId="209A64C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779" w:type="dxa"/>
          </w:tcPr>
          <w:p w14:paraId="5E1999F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E57</w:t>
            </w:r>
          </w:p>
        </w:tc>
      </w:tr>
      <w:tr w:rsidR="00DA3B27" w:rsidRPr="007B56AD" w14:paraId="6EEA4100" w14:textId="77777777" w:rsidTr="00DA3B27">
        <w:tc>
          <w:tcPr>
            <w:tcW w:w="4797" w:type="dxa"/>
          </w:tcPr>
          <w:p w14:paraId="4A9BF31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779" w:type="dxa"/>
          </w:tcPr>
          <w:p w14:paraId="5BC9FC8B" w14:textId="6E89CA46" w:rsidR="00DA3B27" w:rsidRPr="007B56AD" w:rsidRDefault="00DA3B27" w:rsidP="00D61901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40C05132" w14:textId="77777777" w:rsidTr="00DA3B27">
        <w:tc>
          <w:tcPr>
            <w:tcW w:w="4797" w:type="dxa"/>
          </w:tcPr>
          <w:p w14:paraId="2BCC9B6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4779" w:type="dxa"/>
          </w:tcPr>
          <w:p w14:paraId="6372A8B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779E3FC2" w14:textId="77777777" w:rsidTr="00DA3B27">
        <w:tc>
          <w:tcPr>
            <w:tcW w:w="4797" w:type="dxa"/>
          </w:tcPr>
          <w:p w14:paraId="2CF7D2A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3A58B18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3D163A6" w14:textId="77777777" w:rsidTr="00DA3B27">
        <w:tc>
          <w:tcPr>
            <w:tcW w:w="4797" w:type="dxa"/>
          </w:tcPr>
          <w:p w14:paraId="0D00E18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779" w:type="dxa"/>
          </w:tcPr>
          <w:p w14:paraId="75D8A8D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1C4963C8" w14:textId="77777777" w:rsidTr="00DA3B27">
        <w:tc>
          <w:tcPr>
            <w:tcW w:w="4797" w:type="dxa"/>
          </w:tcPr>
          <w:p w14:paraId="62E8856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779" w:type="dxa"/>
          </w:tcPr>
          <w:p w14:paraId="0D51F5A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>: DDE, DDZ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M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DEA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MDR, RCR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73BC7EE5" w14:textId="77777777" w:rsidTr="00DA3B27">
        <w:tc>
          <w:tcPr>
            <w:tcW w:w="4797" w:type="dxa"/>
          </w:tcPr>
          <w:p w14:paraId="4685A2E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4779" w:type="dxa"/>
          </w:tcPr>
          <w:p w14:paraId="0FC7816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74CD0AA1" w14:textId="77777777" w:rsidTr="00DA3B27">
        <w:tc>
          <w:tcPr>
            <w:tcW w:w="4797" w:type="dxa"/>
          </w:tcPr>
          <w:p w14:paraId="215D0AA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779" w:type="dxa"/>
          </w:tcPr>
          <w:p w14:paraId="096EA56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1C1A12BB" w14:textId="77777777" w:rsidTr="00DA3B27">
        <w:tc>
          <w:tcPr>
            <w:tcW w:w="4797" w:type="dxa"/>
          </w:tcPr>
          <w:p w14:paraId="791DBFF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642394">
              <w:rPr>
                <w:rFonts w:cs="Arial"/>
                <w:sz w:val="20"/>
              </w:rPr>
              <w:t>ExpectedStartDateSupplyContract</w:t>
            </w:r>
          </w:p>
        </w:tc>
        <w:tc>
          <w:tcPr>
            <w:tcW w:w="4779" w:type="dxa"/>
          </w:tcPr>
          <w:p w14:paraId="055B56B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79BCEDCE" w14:textId="77777777" w:rsidTr="00DA3B27">
        <w:tc>
          <w:tcPr>
            <w:tcW w:w="4797" w:type="dxa"/>
          </w:tcPr>
          <w:p w14:paraId="2F4D538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642394">
              <w:rPr>
                <w:rFonts w:cs="Arial"/>
                <w:sz w:val="20"/>
              </w:rPr>
              <w:t>ExpectedEndDateSupplyContract</w:t>
            </w:r>
          </w:p>
        </w:tc>
        <w:tc>
          <w:tcPr>
            <w:tcW w:w="4779" w:type="dxa"/>
          </w:tcPr>
          <w:p w14:paraId="4489E90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2DA789F8" w14:textId="77777777" w:rsidTr="00DA3B27">
        <w:tc>
          <w:tcPr>
            <w:tcW w:w="4797" w:type="dxa"/>
          </w:tcPr>
          <w:p w14:paraId="5FFBF03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779" w:type="dxa"/>
          </w:tcPr>
          <w:p w14:paraId="5F3C76D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01A9975E" w14:textId="77777777" w:rsidTr="00DA3B27">
        <w:tc>
          <w:tcPr>
            <w:tcW w:w="4797" w:type="dxa"/>
          </w:tcPr>
          <w:p w14:paraId="0F64B89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779" w:type="dxa"/>
          </w:tcPr>
          <w:p w14:paraId="260AA6B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A240221" w14:textId="77777777" w:rsidTr="00DA3B27">
        <w:tc>
          <w:tcPr>
            <w:tcW w:w="4797" w:type="dxa"/>
          </w:tcPr>
          <w:p w14:paraId="6220941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6DD1C6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4779" w:type="dxa"/>
          </w:tcPr>
          <w:p w14:paraId="3B969020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20682F3" w14:textId="77777777" w:rsidTr="00DA3B27">
        <w:tc>
          <w:tcPr>
            <w:tcW w:w="4797" w:type="dxa"/>
          </w:tcPr>
          <w:p w14:paraId="7272720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B8E09D5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4779" w:type="dxa"/>
          </w:tcPr>
          <w:p w14:paraId="031BF15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9B4C258" w14:textId="77777777" w:rsidTr="00DA3B27">
        <w:tc>
          <w:tcPr>
            <w:tcW w:w="4797" w:type="dxa"/>
          </w:tcPr>
          <w:p w14:paraId="2EDA972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2E5426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4779" w:type="dxa"/>
          </w:tcPr>
          <w:p w14:paraId="0030583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8ED3EC2" w14:textId="77777777" w:rsidTr="00DA3B27">
        <w:tc>
          <w:tcPr>
            <w:tcW w:w="4797" w:type="dxa"/>
          </w:tcPr>
          <w:p w14:paraId="069082B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0F25E3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779" w:type="dxa"/>
          </w:tcPr>
          <w:p w14:paraId="1D14903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01DE9467" w14:textId="77777777" w:rsidTr="00DA3B27">
        <w:tc>
          <w:tcPr>
            <w:tcW w:w="4797" w:type="dxa"/>
          </w:tcPr>
          <w:p w14:paraId="008D7BD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4ED46EAC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4779" w:type="dxa"/>
          </w:tcPr>
          <w:p w14:paraId="46A6A39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E815BCD" w14:textId="77777777" w:rsidTr="00DA3B27">
        <w:tc>
          <w:tcPr>
            <w:tcW w:w="4797" w:type="dxa"/>
          </w:tcPr>
          <w:p w14:paraId="52EFDDE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779" w:type="dxa"/>
          </w:tcPr>
          <w:p w14:paraId="5720C06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C3FB47C" w14:textId="77777777" w:rsidTr="00DA3B27">
        <w:tc>
          <w:tcPr>
            <w:tcW w:w="4797" w:type="dxa"/>
          </w:tcPr>
          <w:p w14:paraId="63AB860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779" w:type="dxa"/>
          </w:tcPr>
          <w:p w14:paraId="4641FAC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0AFEA20" w14:textId="77777777" w:rsidTr="00DA3B27">
        <w:tc>
          <w:tcPr>
            <w:tcW w:w="4797" w:type="dxa"/>
          </w:tcPr>
          <w:p w14:paraId="62FBD85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779" w:type="dxa"/>
          </w:tcPr>
          <w:p w14:paraId="72A7F6B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A5CCD1B" w14:textId="77777777" w:rsidTr="00DA3B27">
        <w:tc>
          <w:tcPr>
            <w:tcW w:w="4797" w:type="dxa"/>
          </w:tcPr>
          <w:p w14:paraId="67B590F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779" w:type="dxa"/>
          </w:tcPr>
          <w:p w14:paraId="3B87F8B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98EFA3D" w14:textId="77777777" w:rsidTr="00DA3B27">
        <w:tc>
          <w:tcPr>
            <w:tcW w:w="4797" w:type="dxa"/>
          </w:tcPr>
          <w:p w14:paraId="05357C1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779" w:type="dxa"/>
          </w:tcPr>
          <w:p w14:paraId="6FE6852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DA6E6A4" w14:textId="77777777" w:rsidTr="00DA3B27">
        <w:tc>
          <w:tcPr>
            <w:tcW w:w="4797" w:type="dxa"/>
          </w:tcPr>
          <w:p w14:paraId="7D22E4A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779" w:type="dxa"/>
          </w:tcPr>
          <w:p w14:paraId="3EABBE0E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F83CEC1" w14:textId="77777777" w:rsidTr="00DA3B27">
        <w:tc>
          <w:tcPr>
            <w:tcW w:w="4797" w:type="dxa"/>
          </w:tcPr>
          <w:p w14:paraId="66EB0D5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4779" w:type="dxa"/>
          </w:tcPr>
          <w:p w14:paraId="626B0AA2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5ABBC1B4" w14:textId="77777777" w:rsidTr="00DA3B27">
        <w:tc>
          <w:tcPr>
            <w:tcW w:w="4797" w:type="dxa"/>
          </w:tcPr>
          <w:p w14:paraId="3E9F9D27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4779" w:type="dxa"/>
          </w:tcPr>
          <w:p w14:paraId="0C5CAF3F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7E2B47A" w14:textId="77777777" w:rsidTr="00DA3B27">
        <w:tc>
          <w:tcPr>
            <w:tcW w:w="4797" w:type="dxa"/>
          </w:tcPr>
          <w:p w14:paraId="7002EA9B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4779" w:type="dxa"/>
          </w:tcPr>
          <w:p w14:paraId="3AEF42C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48F065D8" w14:textId="77777777" w:rsidTr="00DA3B27">
        <w:tc>
          <w:tcPr>
            <w:tcW w:w="4797" w:type="dxa"/>
          </w:tcPr>
          <w:p w14:paraId="1F32656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4779" w:type="dxa"/>
          </w:tcPr>
          <w:p w14:paraId="6B697D14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5BF60ED8" w14:textId="77777777" w:rsidTr="00DA3B27">
        <w:tc>
          <w:tcPr>
            <w:tcW w:w="4797" w:type="dxa"/>
          </w:tcPr>
          <w:p w14:paraId="497FF9CB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4779" w:type="dxa"/>
          </w:tcPr>
          <w:p w14:paraId="4D9EB0E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2B0768F" w14:textId="77777777" w:rsidTr="00DA3B27">
        <w:tc>
          <w:tcPr>
            <w:tcW w:w="4797" w:type="dxa"/>
          </w:tcPr>
          <w:p w14:paraId="09A46EC1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4779" w:type="dxa"/>
          </w:tcPr>
          <w:p w14:paraId="0439A66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1A3A2A2" w14:textId="77777777" w:rsidTr="00DA3B27">
        <w:tc>
          <w:tcPr>
            <w:tcW w:w="4797" w:type="dxa"/>
          </w:tcPr>
          <w:p w14:paraId="36C122F1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4779" w:type="dxa"/>
          </w:tcPr>
          <w:p w14:paraId="2A664CF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00A5AA5" w14:textId="77777777" w:rsidTr="00DA3B27">
        <w:tc>
          <w:tcPr>
            <w:tcW w:w="4797" w:type="dxa"/>
          </w:tcPr>
          <w:p w14:paraId="6DA2E0D6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4779" w:type="dxa"/>
          </w:tcPr>
          <w:p w14:paraId="1C98769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4222C59" w14:textId="77777777" w:rsidTr="00DA3B27">
        <w:tc>
          <w:tcPr>
            <w:tcW w:w="4797" w:type="dxa"/>
          </w:tcPr>
          <w:p w14:paraId="484432F9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4779" w:type="dxa"/>
          </w:tcPr>
          <w:p w14:paraId="7B645BC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E08A96C" w14:textId="77777777" w:rsidTr="00DA3B27">
        <w:tc>
          <w:tcPr>
            <w:tcW w:w="4797" w:type="dxa"/>
          </w:tcPr>
          <w:p w14:paraId="3E0C35C3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4779" w:type="dxa"/>
          </w:tcPr>
          <w:p w14:paraId="7577551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263E787" w14:textId="77777777" w:rsidTr="00DA3B27">
        <w:tc>
          <w:tcPr>
            <w:tcW w:w="4797" w:type="dxa"/>
          </w:tcPr>
          <w:p w14:paraId="2D58927D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4779" w:type="dxa"/>
          </w:tcPr>
          <w:p w14:paraId="39F8A1C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5BDAC7E" w14:textId="77777777" w:rsidTr="00DA3B27">
        <w:tc>
          <w:tcPr>
            <w:tcW w:w="4797" w:type="dxa"/>
          </w:tcPr>
          <w:p w14:paraId="1DB5E669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4779" w:type="dxa"/>
          </w:tcPr>
          <w:p w14:paraId="6654FEB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C8EF50B" w14:textId="77777777" w:rsidTr="00DA3B27">
        <w:tc>
          <w:tcPr>
            <w:tcW w:w="4797" w:type="dxa"/>
          </w:tcPr>
          <w:p w14:paraId="388F4613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4779" w:type="dxa"/>
          </w:tcPr>
          <w:p w14:paraId="6B801AB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2250215" w14:textId="77777777" w:rsidTr="00DA3B27">
        <w:tc>
          <w:tcPr>
            <w:tcW w:w="4797" w:type="dxa"/>
          </w:tcPr>
          <w:p w14:paraId="035B70F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EnergySupplyContract / ContractID</w:t>
            </w:r>
          </w:p>
        </w:tc>
        <w:tc>
          <w:tcPr>
            <w:tcW w:w="4779" w:type="dxa"/>
          </w:tcPr>
          <w:p w14:paraId="6608FED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E7411F6" w14:textId="77777777" w:rsidTr="00DA3B27">
        <w:tc>
          <w:tcPr>
            <w:tcW w:w="4797" w:type="dxa"/>
            <w:vAlign w:val="center"/>
          </w:tcPr>
          <w:p w14:paraId="60CD84C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EnergySupplyContract / </w:t>
            </w:r>
            <w:r w:rsidRPr="00E41064">
              <w:rPr>
                <w:rFonts w:cs="Arial"/>
                <w:sz w:val="20"/>
              </w:rPr>
              <w:t>ContractStartDate</w:t>
            </w:r>
          </w:p>
        </w:tc>
        <w:tc>
          <w:tcPr>
            <w:tcW w:w="4779" w:type="dxa"/>
          </w:tcPr>
          <w:p w14:paraId="476C3D2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3B473C1F" w14:textId="77777777" w:rsidTr="00DA3B27">
        <w:tc>
          <w:tcPr>
            <w:tcW w:w="4797" w:type="dxa"/>
            <w:vAlign w:val="center"/>
          </w:tcPr>
          <w:p w14:paraId="65E1D4B2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EnergySupplyContract / ContractEnd</w:t>
            </w:r>
            <w:r w:rsidRPr="00E41064">
              <w:rPr>
                <w:rFonts w:cs="Arial"/>
                <w:sz w:val="20"/>
              </w:rPr>
              <w:t>tDate</w:t>
            </w:r>
          </w:p>
        </w:tc>
        <w:tc>
          <w:tcPr>
            <w:tcW w:w="4779" w:type="dxa"/>
          </w:tcPr>
          <w:p w14:paraId="23A991B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19690C71" w14:textId="77777777" w:rsidTr="00DA3B27">
        <w:tc>
          <w:tcPr>
            <w:tcW w:w="4797" w:type="dxa"/>
          </w:tcPr>
          <w:p w14:paraId="36DA3EAA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EstimatedAnnualVolume / MeasurementUnit</w:t>
            </w:r>
          </w:p>
        </w:tc>
        <w:tc>
          <w:tcPr>
            <w:tcW w:w="4779" w:type="dxa"/>
          </w:tcPr>
          <w:p w14:paraId="6DA2CB9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000053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63D9BA6" w14:textId="77777777" w:rsidTr="00DA3B27">
        <w:tc>
          <w:tcPr>
            <w:tcW w:w="4797" w:type="dxa"/>
          </w:tcPr>
          <w:p w14:paraId="6E0F018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EstimatedAnnualVolume / Month</w:t>
            </w:r>
          </w:p>
        </w:tc>
        <w:tc>
          <w:tcPr>
            <w:tcW w:w="4779" w:type="dxa"/>
          </w:tcPr>
          <w:p w14:paraId="50BA4D8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</w:tbl>
    <w:p w14:paraId="5488F417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2508E675" w14:textId="77777777" w:rsidR="00DA3B27" w:rsidRPr="00096257" w:rsidRDefault="00DA3B27" w:rsidP="00DA3B27">
      <w:pPr>
        <w:pStyle w:val="Heading3"/>
      </w:pPr>
      <w:r>
        <w:br w:type="page"/>
      </w:r>
      <w:bookmarkStart w:id="37" w:name="_Toc85525992"/>
      <w:bookmarkStart w:id="38" w:name="_Toc91188814"/>
      <w:r w:rsidRPr="00096257">
        <w:lastRenderedPageBreak/>
        <w:t xml:space="preserve">PORUKA </w:t>
      </w:r>
      <w:r w:rsidRPr="000468F7">
        <w:t>NotifyStartOfSupplyToNewAffectedRole</w:t>
      </w:r>
      <w:bookmarkEnd w:id="37"/>
      <w:bookmarkEnd w:id="38"/>
    </w:p>
    <w:p w14:paraId="617DD0A6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2F764238" w14:textId="5CE1F3EA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63573C8F" wp14:editId="4A314C45">
            <wp:extent cx="5760720" cy="40430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0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278C" w14:textId="56C8F6BC" w:rsidR="00DA3B27" w:rsidRPr="000D170A" w:rsidRDefault="00DA3B27" w:rsidP="004A0161">
      <w:pPr>
        <w:pStyle w:val="Caption"/>
        <w:rPr>
          <w:lang w:val="en-GB"/>
        </w:rPr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11</w:t>
      </w:r>
      <w:r w:rsidRPr="007B56AD">
        <w:fldChar w:fldCharType="end"/>
      </w:r>
      <w:r w:rsidRPr="007B56AD">
        <w:t xml:space="preserve">: Dijagram klase za XML šemu </w:t>
      </w:r>
      <w:r w:rsidRPr="000468F7">
        <w:t>NotifyStartOfSupplyToNewAffectedRole</w:t>
      </w:r>
    </w:p>
    <w:p w14:paraId="67151174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2E4B890D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22D57F82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2"/>
        <w:gridCol w:w="4340"/>
      </w:tblGrid>
      <w:tr w:rsidR="00DA3B27" w:rsidRPr="007B56AD" w14:paraId="7CEA128B" w14:textId="77777777" w:rsidTr="00C67E75">
        <w:trPr>
          <w:tblHeader/>
        </w:trPr>
        <w:tc>
          <w:tcPr>
            <w:tcW w:w="4722" w:type="dxa"/>
          </w:tcPr>
          <w:p w14:paraId="73895226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340" w:type="dxa"/>
          </w:tcPr>
          <w:p w14:paraId="76217749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0883A3D9" w14:textId="77777777" w:rsidTr="00C67E75">
        <w:tc>
          <w:tcPr>
            <w:tcW w:w="4722" w:type="dxa"/>
          </w:tcPr>
          <w:p w14:paraId="3AD6556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340" w:type="dxa"/>
          </w:tcPr>
          <w:p w14:paraId="4B975AC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434</w:t>
            </w:r>
          </w:p>
        </w:tc>
      </w:tr>
      <w:tr w:rsidR="00DA3B27" w:rsidRPr="007B56AD" w14:paraId="091F83B2" w14:textId="77777777" w:rsidTr="00C67E75">
        <w:tc>
          <w:tcPr>
            <w:tcW w:w="4722" w:type="dxa"/>
          </w:tcPr>
          <w:p w14:paraId="3D317DD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340" w:type="dxa"/>
          </w:tcPr>
          <w:p w14:paraId="2EB5A249" w14:textId="05DF318A" w:rsidR="00DA3B27" w:rsidRPr="007B56AD" w:rsidRDefault="00DA3B27" w:rsidP="00D61901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660EB8FD" w14:textId="77777777" w:rsidTr="00C67E75">
        <w:tc>
          <w:tcPr>
            <w:tcW w:w="4722" w:type="dxa"/>
          </w:tcPr>
          <w:p w14:paraId="190BE77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4340" w:type="dxa"/>
          </w:tcPr>
          <w:p w14:paraId="78BC2CC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59E991E3" w14:textId="77777777" w:rsidTr="00C67E75">
        <w:tc>
          <w:tcPr>
            <w:tcW w:w="4722" w:type="dxa"/>
          </w:tcPr>
          <w:p w14:paraId="5DDBB4E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340" w:type="dxa"/>
          </w:tcPr>
          <w:p w14:paraId="50B8BAF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2AC3F665" w14:textId="77777777" w:rsidTr="00C67E75">
        <w:tc>
          <w:tcPr>
            <w:tcW w:w="4722" w:type="dxa"/>
          </w:tcPr>
          <w:p w14:paraId="708E8A7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EnergyContext / EnergyBusinessProcess</w:t>
            </w:r>
          </w:p>
        </w:tc>
        <w:tc>
          <w:tcPr>
            <w:tcW w:w="4340" w:type="dxa"/>
          </w:tcPr>
          <w:p w14:paraId="2763626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238BA473" w14:textId="77777777" w:rsidTr="00C67E75">
        <w:tc>
          <w:tcPr>
            <w:tcW w:w="4722" w:type="dxa"/>
          </w:tcPr>
          <w:p w14:paraId="3AD051C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EnergyContext / EnergyBusinessProcessRole</w:t>
            </w:r>
          </w:p>
        </w:tc>
        <w:tc>
          <w:tcPr>
            <w:tcW w:w="4340" w:type="dxa"/>
          </w:tcPr>
          <w:p w14:paraId="64DD943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 xml:space="preserve">: </w:t>
            </w:r>
            <w:r w:rsidRPr="007B56AD">
              <w:rPr>
                <w:rFonts w:cs="Arial"/>
                <w:sz w:val="20"/>
              </w:rPr>
              <w:t>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4C6F10DB" w14:textId="77777777" w:rsidTr="00C67E75">
        <w:tc>
          <w:tcPr>
            <w:tcW w:w="4722" w:type="dxa"/>
          </w:tcPr>
          <w:p w14:paraId="3F30988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EnergyContext / EnergyIndustryClassification</w:t>
            </w:r>
          </w:p>
        </w:tc>
        <w:tc>
          <w:tcPr>
            <w:tcW w:w="4340" w:type="dxa"/>
          </w:tcPr>
          <w:p w14:paraId="4658818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06496D9D" w14:textId="77777777" w:rsidTr="00C67E75">
        <w:tc>
          <w:tcPr>
            <w:tcW w:w="4722" w:type="dxa"/>
          </w:tcPr>
          <w:p w14:paraId="5BE68D7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340" w:type="dxa"/>
          </w:tcPr>
          <w:p w14:paraId="36CD8A8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21F416E4" w14:textId="77777777" w:rsidTr="00C67E75">
        <w:tc>
          <w:tcPr>
            <w:tcW w:w="4722" w:type="dxa"/>
          </w:tcPr>
          <w:p w14:paraId="49FED57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PayloadMPEvent /</w:t>
            </w:r>
            <w:r>
              <w:rPr>
                <w:rFonts w:cs="Arial"/>
                <w:sz w:val="20"/>
              </w:rPr>
              <w:t xml:space="preserve"> </w:t>
            </w:r>
            <w:r w:rsidRPr="00CA71E6">
              <w:rPr>
                <w:rFonts w:cs="Arial"/>
                <w:sz w:val="20"/>
              </w:rPr>
              <w:t>Confirmation</w:t>
            </w:r>
          </w:p>
        </w:tc>
        <w:tc>
          <w:tcPr>
            <w:tcW w:w="4340" w:type="dxa"/>
          </w:tcPr>
          <w:p w14:paraId="504FD6E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CA71E6">
              <w:rPr>
                <w:rFonts w:cs="Arial"/>
                <w:sz w:val="20"/>
              </w:rPr>
              <w:t>"</w:t>
            </w:r>
            <w:r w:rsidRPr="0026523D">
              <w:rPr>
                <w:rFonts w:cs="Arial"/>
                <w:sz w:val="20"/>
              </w:rPr>
              <w:t xml:space="preserve">Contract terminated </w:t>
            </w:r>
            <w:r w:rsidRPr="00CA71E6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6206C4D9" w14:textId="77777777" w:rsidTr="00C67E75">
        <w:tc>
          <w:tcPr>
            <w:tcW w:w="4722" w:type="dxa"/>
          </w:tcPr>
          <w:p w14:paraId="2C1EDA6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PayloadMPEvent /</w:t>
            </w:r>
            <w:r>
              <w:rPr>
                <w:rFonts w:cs="Arial"/>
                <w:sz w:val="20"/>
              </w:rPr>
              <w:t xml:space="preserve"> </w:t>
            </w:r>
            <w:r w:rsidRPr="0026523D">
              <w:rPr>
                <w:rFonts w:cs="Arial"/>
                <w:sz w:val="20"/>
              </w:rPr>
              <w:t>ContractEndDate</w:t>
            </w:r>
          </w:p>
        </w:tc>
        <w:tc>
          <w:tcPr>
            <w:tcW w:w="4340" w:type="dxa"/>
          </w:tcPr>
          <w:p w14:paraId="36AE913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58BEA88E" w14:textId="77777777" w:rsidTr="00C67E75">
        <w:tc>
          <w:tcPr>
            <w:tcW w:w="4722" w:type="dxa"/>
          </w:tcPr>
          <w:p w14:paraId="38BAA40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340" w:type="dxa"/>
          </w:tcPr>
          <w:p w14:paraId="6B34842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4DA71A6C" w14:textId="77777777" w:rsidTr="00C67E75">
        <w:tc>
          <w:tcPr>
            <w:tcW w:w="4722" w:type="dxa"/>
          </w:tcPr>
          <w:p w14:paraId="2555281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340" w:type="dxa"/>
          </w:tcPr>
          <w:p w14:paraId="4EEF4E9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CF8211C" w14:textId="77777777" w:rsidTr="00C67E75">
        <w:tc>
          <w:tcPr>
            <w:tcW w:w="4722" w:type="dxa"/>
          </w:tcPr>
          <w:p w14:paraId="1EAD8F1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356D70C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4340" w:type="dxa"/>
          </w:tcPr>
          <w:p w14:paraId="3584A69A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4FF7D6F" w14:textId="77777777" w:rsidTr="00C67E75">
        <w:tc>
          <w:tcPr>
            <w:tcW w:w="4722" w:type="dxa"/>
          </w:tcPr>
          <w:p w14:paraId="161B0DB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6EAA19E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4340" w:type="dxa"/>
          </w:tcPr>
          <w:p w14:paraId="1246E65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74B65CE" w14:textId="77777777" w:rsidTr="00C67E75">
        <w:tc>
          <w:tcPr>
            <w:tcW w:w="4722" w:type="dxa"/>
          </w:tcPr>
          <w:p w14:paraId="187BDF66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335F7E3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4340" w:type="dxa"/>
          </w:tcPr>
          <w:p w14:paraId="2873A34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2FA7C08E" w14:textId="77777777" w:rsidTr="00C67E75">
        <w:tc>
          <w:tcPr>
            <w:tcW w:w="4722" w:type="dxa"/>
          </w:tcPr>
          <w:p w14:paraId="228D849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A23D53E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340" w:type="dxa"/>
          </w:tcPr>
          <w:p w14:paraId="3BB87D3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7CB3B4E" w14:textId="77777777" w:rsidTr="00C67E75">
        <w:tc>
          <w:tcPr>
            <w:tcW w:w="4722" w:type="dxa"/>
          </w:tcPr>
          <w:p w14:paraId="5192D5CF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921585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4340" w:type="dxa"/>
          </w:tcPr>
          <w:p w14:paraId="5F45E76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E6443F2" w14:textId="77777777" w:rsidTr="00C67E75">
        <w:tc>
          <w:tcPr>
            <w:tcW w:w="4722" w:type="dxa"/>
          </w:tcPr>
          <w:p w14:paraId="6AAECD7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340" w:type="dxa"/>
          </w:tcPr>
          <w:p w14:paraId="4F0E306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90C3116" w14:textId="77777777" w:rsidTr="00C67E75">
        <w:tc>
          <w:tcPr>
            <w:tcW w:w="4722" w:type="dxa"/>
          </w:tcPr>
          <w:p w14:paraId="178F9B4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340" w:type="dxa"/>
          </w:tcPr>
          <w:p w14:paraId="7B445F6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709F4F6" w14:textId="77777777" w:rsidTr="00C67E75">
        <w:tc>
          <w:tcPr>
            <w:tcW w:w="4722" w:type="dxa"/>
          </w:tcPr>
          <w:p w14:paraId="33C3BD7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340" w:type="dxa"/>
          </w:tcPr>
          <w:p w14:paraId="7749032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3BA84B3" w14:textId="77777777" w:rsidTr="00C67E75">
        <w:tc>
          <w:tcPr>
            <w:tcW w:w="4722" w:type="dxa"/>
          </w:tcPr>
          <w:p w14:paraId="6407517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340" w:type="dxa"/>
          </w:tcPr>
          <w:p w14:paraId="07CD22B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E3E573D" w14:textId="77777777" w:rsidTr="00C67E75">
        <w:tc>
          <w:tcPr>
            <w:tcW w:w="4722" w:type="dxa"/>
          </w:tcPr>
          <w:p w14:paraId="0581B14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340" w:type="dxa"/>
          </w:tcPr>
          <w:p w14:paraId="5B7AB9F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CE0270A" w14:textId="77777777" w:rsidTr="00C67E75">
        <w:tc>
          <w:tcPr>
            <w:tcW w:w="4722" w:type="dxa"/>
          </w:tcPr>
          <w:p w14:paraId="08A56C5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340" w:type="dxa"/>
          </w:tcPr>
          <w:p w14:paraId="4D3A33C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6AF2D5C3" w14:textId="77777777" w:rsidTr="00C67E75">
        <w:tc>
          <w:tcPr>
            <w:tcW w:w="4722" w:type="dxa"/>
          </w:tcPr>
          <w:p w14:paraId="4E467FC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TransportCapacityResponsibleInvolvedEnergyParty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340" w:type="dxa"/>
          </w:tcPr>
          <w:p w14:paraId="019FCFC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1BE89E1" w14:textId="77777777" w:rsidTr="00C67E75">
        <w:tc>
          <w:tcPr>
            <w:tcW w:w="4722" w:type="dxa"/>
          </w:tcPr>
          <w:p w14:paraId="00FF9D3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BalanceSupplierInvolvedEnergyParty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340" w:type="dxa"/>
          </w:tcPr>
          <w:p w14:paraId="693E2FD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49D64EB9" w14:textId="77777777" w:rsidTr="00C67E75">
        <w:tc>
          <w:tcPr>
            <w:tcW w:w="4722" w:type="dxa"/>
          </w:tcPr>
          <w:p w14:paraId="55BC26D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340" w:type="dxa"/>
          </w:tcPr>
          <w:p w14:paraId="2E2B2FD2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270509E" w14:textId="77777777" w:rsidTr="00C67E75">
        <w:tc>
          <w:tcPr>
            <w:tcW w:w="4722" w:type="dxa"/>
          </w:tcPr>
          <w:p w14:paraId="3D96FB5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4340" w:type="dxa"/>
          </w:tcPr>
          <w:p w14:paraId="6434A37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28D64A4A" w14:textId="77777777" w:rsidTr="00C67E75">
        <w:tc>
          <w:tcPr>
            <w:tcW w:w="4722" w:type="dxa"/>
          </w:tcPr>
          <w:p w14:paraId="39D19A4F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4340" w:type="dxa"/>
          </w:tcPr>
          <w:p w14:paraId="3919AB88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04C7BA5" w14:textId="77777777" w:rsidTr="00C67E75">
        <w:tc>
          <w:tcPr>
            <w:tcW w:w="4722" w:type="dxa"/>
          </w:tcPr>
          <w:p w14:paraId="3FECB01B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4340" w:type="dxa"/>
          </w:tcPr>
          <w:p w14:paraId="762CD0A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ED29163" w14:textId="77777777" w:rsidTr="00C67E75">
        <w:tc>
          <w:tcPr>
            <w:tcW w:w="4722" w:type="dxa"/>
          </w:tcPr>
          <w:p w14:paraId="0130239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4340" w:type="dxa"/>
          </w:tcPr>
          <w:p w14:paraId="2ED2FA21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0D11DD3D" w14:textId="77777777" w:rsidTr="00C67E75">
        <w:tc>
          <w:tcPr>
            <w:tcW w:w="4722" w:type="dxa"/>
          </w:tcPr>
          <w:p w14:paraId="1F2080A9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4340" w:type="dxa"/>
          </w:tcPr>
          <w:p w14:paraId="3CF48EA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2AF1A222" w14:textId="77777777" w:rsidTr="00C67E75">
        <w:tc>
          <w:tcPr>
            <w:tcW w:w="4722" w:type="dxa"/>
          </w:tcPr>
          <w:p w14:paraId="01611999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4340" w:type="dxa"/>
          </w:tcPr>
          <w:p w14:paraId="051FAB0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CCFDC54" w14:textId="77777777" w:rsidTr="00C67E75">
        <w:tc>
          <w:tcPr>
            <w:tcW w:w="4722" w:type="dxa"/>
          </w:tcPr>
          <w:p w14:paraId="12E5CF39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4340" w:type="dxa"/>
          </w:tcPr>
          <w:p w14:paraId="154B823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6C50383" w14:textId="77777777" w:rsidTr="00C67E75">
        <w:tc>
          <w:tcPr>
            <w:tcW w:w="4722" w:type="dxa"/>
          </w:tcPr>
          <w:p w14:paraId="1D4437E8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4340" w:type="dxa"/>
          </w:tcPr>
          <w:p w14:paraId="5D216FA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B1F5837" w14:textId="77777777" w:rsidTr="00C67E75">
        <w:tc>
          <w:tcPr>
            <w:tcW w:w="4722" w:type="dxa"/>
          </w:tcPr>
          <w:p w14:paraId="2F24B6C5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4340" w:type="dxa"/>
          </w:tcPr>
          <w:p w14:paraId="2E8478E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C410E76" w14:textId="77777777" w:rsidTr="00C67E75">
        <w:tc>
          <w:tcPr>
            <w:tcW w:w="4722" w:type="dxa"/>
          </w:tcPr>
          <w:p w14:paraId="6C87FA17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4340" w:type="dxa"/>
          </w:tcPr>
          <w:p w14:paraId="3792227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1DAC74B" w14:textId="77777777" w:rsidTr="00C67E75">
        <w:tc>
          <w:tcPr>
            <w:tcW w:w="4722" w:type="dxa"/>
          </w:tcPr>
          <w:p w14:paraId="66D4BFE6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4340" w:type="dxa"/>
          </w:tcPr>
          <w:p w14:paraId="0AD2BE4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EFD44DC" w14:textId="77777777" w:rsidTr="00C67E75">
        <w:tc>
          <w:tcPr>
            <w:tcW w:w="4722" w:type="dxa"/>
          </w:tcPr>
          <w:p w14:paraId="511C5ABE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4340" w:type="dxa"/>
          </w:tcPr>
          <w:p w14:paraId="47D2045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6794E8A" w14:textId="77777777" w:rsidTr="00C67E75">
        <w:tc>
          <w:tcPr>
            <w:tcW w:w="4722" w:type="dxa"/>
          </w:tcPr>
          <w:p w14:paraId="3547A229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4340" w:type="dxa"/>
          </w:tcPr>
          <w:p w14:paraId="1824CA8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67E75" w:rsidRPr="007B56AD" w14:paraId="66316B89" w14:textId="77777777" w:rsidTr="00C67E75">
        <w:tc>
          <w:tcPr>
            <w:tcW w:w="4722" w:type="dxa"/>
          </w:tcPr>
          <w:p w14:paraId="58D1BA8F" w14:textId="6E965BDB" w:rsidR="00C67E75" w:rsidRPr="005A600C" w:rsidRDefault="00C67E75" w:rsidP="00C67E75">
            <w:pPr>
              <w:rPr>
                <w:rFonts w:cs="Arial"/>
                <w:sz w:val="20"/>
              </w:rPr>
            </w:pPr>
            <w:r w:rsidRPr="00252062">
              <w:t>ContractStartDate</w:t>
            </w:r>
          </w:p>
        </w:tc>
        <w:tc>
          <w:tcPr>
            <w:tcW w:w="4340" w:type="dxa"/>
          </w:tcPr>
          <w:p w14:paraId="00EEDA18" w14:textId="194ED36D" w:rsidR="00C67E75" w:rsidRDefault="00C67E75" w:rsidP="00C67E75">
            <w:pPr>
              <w:rPr>
                <w:rFonts w:cs="Arial"/>
                <w:sz w:val="20"/>
              </w:rPr>
            </w:pPr>
            <w:r w:rsidRPr="00252062">
              <w:t>šablon „[0-9]{4}-[0-1][0-9]-[0-3][0-9]T[0-2][0-9]:[0-5][0-9]:[0-5][0-9]“</w:t>
            </w:r>
          </w:p>
        </w:tc>
      </w:tr>
      <w:tr w:rsidR="00DA3B27" w:rsidRPr="007B56AD" w14:paraId="53BD0C12" w14:textId="77777777" w:rsidTr="00C67E75">
        <w:tc>
          <w:tcPr>
            <w:tcW w:w="4722" w:type="dxa"/>
          </w:tcPr>
          <w:p w14:paraId="06C6ED4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CA71E6">
              <w:rPr>
                <w:rFonts w:cs="Arial"/>
                <w:sz w:val="20"/>
              </w:rPr>
              <w:t>APPhysicalCharacteristics</w:t>
            </w:r>
            <w:r>
              <w:rPr>
                <w:rFonts w:cs="Arial"/>
                <w:sz w:val="20"/>
              </w:rPr>
              <w:t xml:space="preserve"> / </w:t>
            </w:r>
            <w:r w:rsidRPr="00CA71E6">
              <w:rPr>
                <w:rFonts w:cs="Arial"/>
                <w:sz w:val="20"/>
              </w:rPr>
              <w:t>ConnectionStatus</w:t>
            </w:r>
          </w:p>
        </w:tc>
        <w:tc>
          <w:tcPr>
            <w:tcW w:w="4340" w:type="dxa"/>
          </w:tcPr>
          <w:p w14:paraId="1888D0C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63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</w:tbl>
    <w:p w14:paraId="168502D5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07CA5543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835A16F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C7F251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4BE0637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90174A7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7E4EA23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3F6EE6B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325776E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F639AD7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1B3808D1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4FB7042E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B2832C6" w14:textId="796A971A" w:rsidR="002A4A49" w:rsidRDefault="002A4A49" w:rsidP="00DA3B27">
      <w:pPr>
        <w:spacing w:after="0" w:line="240" w:lineRule="auto"/>
        <w:rPr>
          <w:rFonts w:cs="Arial"/>
        </w:rPr>
      </w:pPr>
    </w:p>
    <w:p w14:paraId="0933B663" w14:textId="1970B666" w:rsidR="00472852" w:rsidRDefault="00472852" w:rsidP="00DA3B27">
      <w:pPr>
        <w:spacing w:after="0" w:line="240" w:lineRule="auto"/>
        <w:rPr>
          <w:rFonts w:cs="Arial"/>
        </w:rPr>
      </w:pPr>
    </w:p>
    <w:p w14:paraId="14122C97" w14:textId="77777777" w:rsidR="00C67E75" w:rsidRDefault="00C67E75" w:rsidP="00DA3B27">
      <w:pPr>
        <w:spacing w:after="0" w:line="240" w:lineRule="auto"/>
        <w:rPr>
          <w:rFonts w:cs="Arial"/>
        </w:rPr>
      </w:pPr>
    </w:p>
    <w:p w14:paraId="1030BC82" w14:textId="77777777" w:rsidR="002A4A49" w:rsidRPr="007B56AD" w:rsidRDefault="002A4A49" w:rsidP="00DA3B27">
      <w:pPr>
        <w:spacing w:after="0" w:line="240" w:lineRule="auto"/>
        <w:rPr>
          <w:rFonts w:cs="Arial"/>
        </w:rPr>
      </w:pPr>
    </w:p>
    <w:p w14:paraId="38BC9441" w14:textId="77777777" w:rsidR="00DA3B27" w:rsidRPr="00096257" w:rsidRDefault="00DA3B27" w:rsidP="00DA3B27">
      <w:pPr>
        <w:pStyle w:val="Heading3"/>
      </w:pPr>
      <w:bookmarkStart w:id="39" w:name="_Toc85525993"/>
      <w:bookmarkStart w:id="40" w:name="_Toc91188815"/>
      <w:r w:rsidRPr="00096257">
        <w:lastRenderedPageBreak/>
        <w:t xml:space="preserve">PORUKA </w:t>
      </w:r>
      <w:r w:rsidRPr="000468F7">
        <w:t>NotifyEndOfSupplyToOldAffectedRole</w:t>
      </w:r>
      <w:bookmarkEnd w:id="39"/>
      <w:bookmarkEnd w:id="40"/>
    </w:p>
    <w:p w14:paraId="359050F7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28BB1643" w14:textId="1640D049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4F8350B1" wp14:editId="6A0C1DF0">
            <wp:extent cx="5760720" cy="451040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C88E" w14:textId="351052CB" w:rsidR="00DA3B27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12</w:t>
      </w:r>
      <w:r w:rsidRPr="007B56AD">
        <w:fldChar w:fldCharType="end"/>
      </w:r>
      <w:r w:rsidRPr="007B56AD">
        <w:t xml:space="preserve">: Dijagram klase za XML šemu </w:t>
      </w:r>
      <w:r w:rsidRPr="000468F7">
        <w:t>NotifyEndOfSupplyToOldAffectedRole</w:t>
      </w:r>
    </w:p>
    <w:p w14:paraId="5887BC9C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6A5BA262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58717127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2"/>
        <w:gridCol w:w="4340"/>
      </w:tblGrid>
      <w:tr w:rsidR="00DA3B27" w:rsidRPr="007B56AD" w14:paraId="43C4C9EA" w14:textId="77777777" w:rsidTr="00DA3B27">
        <w:trPr>
          <w:tblHeader/>
        </w:trPr>
        <w:tc>
          <w:tcPr>
            <w:tcW w:w="4797" w:type="dxa"/>
          </w:tcPr>
          <w:p w14:paraId="130EC00F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779" w:type="dxa"/>
          </w:tcPr>
          <w:p w14:paraId="37EABF97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213BEAA0" w14:textId="77777777" w:rsidTr="00DA3B27">
        <w:tc>
          <w:tcPr>
            <w:tcW w:w="4797" w:type="dxa"/>
          </w:tcPr>
          <w:p w14:paraId="6F82E97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779" w:type="dxa"/>
          </w:tcPr>
          <w:p w14:paraId="0C43D48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406</w:t>
            </w:r>
          </w:p>
        </w:tc>
      </w:tr>
      <w:tr w:rsidR="00DA3B27" w:rsidRPr="007B56AD" w14:paraId="598D760E" w14:textId="77777777" w:rsidTr="00DA3B27">
        <w:tc>
          <w:tcPr>
            <w:tcW w:w="4797" w:type="dxa"/>
          </w:tcPr>
          <w:p w14:paraId="12A4B17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779" w:type="dxa"/>
          </w:tcPr>
          <w:p w14:paraId="5339556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1770273D" w14:textId="77777777" w:rsidTr="00DA3B27">
        <w:tc>
          <w:tcPr>
            <w:tcW w:w="4797" w:type="dxa"/>
          </w:tcPr>
          <w:p w14:paraId="22F6CEA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4779" w:type="dxa"/>
          </w:tcPr>
          <w:p w14:paraId="7163A9A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1DA9FF1D" w14:textId="77777777" w:rsidTr="00DA3B27">
        <w:tc>
          <w:tcPr>
            <w:tcW w:w="4797" w:type="dxa"/>
          </w:tcPr>
          <w:p w14:paraId="449E123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7F2DDDF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5CBAE056" w14:textId="77777777" w:rsidTr="00DA3B27">
        <w:tc>
          <w:tcPr>
            <w:tcW w:w="4797" w:type="dxa"/>
          </w:tcPr>
          <w:p w14:paraId="1DACCB0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779" w:type="dxa"/>
          </w:tcPr>
          <w:p w14:paraId="08F5E76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E20</w:t>
            </w:r>
          </w:p>
        </w:tc>
      </w:tr>
      <w:tr w:rsidR="00DA3B27" w:rsidRPr="007B56AD" w14:paraId="232FEDCB" w14:textId="77777777" w:rsidTr="00DA3B27">
        <w:tc>
          <w:tcPr>
            <w:tcW w:w="4797" w:type="dxa"/>
          </w:tcPr>
          <w:p w14:paraId="083D2A7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779" w:type="dxa"/>
          </w:tcPr>
          <w:p w14:paraId="2D94092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 xml:space="preserve">: </w:t>
            </w:r>
            <w:r w:rsidRPr="007B56AD">
              <w:rPr>
                <w:rFonts w:cs="Arial"/>
                <w:sz w:val="20"/>
              </w:rPr>
              <w:t>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DA3B27" w:rsidRPr="007B56AD" w14:paraId="181215B4" w14:textId="77777777" w:rsidTr="00DA3B27">
        <w:tc>
          <w:tcPr>
            <w:tcW w:w="4797" w:type="dxa"/>
          </w:tcPr>
          <w:p w14:paraId="00C2494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4779" w:type="dxa"/>
          </w:tcPr>
          <w:p w14:paraId="388316E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455ABDB7" w14:textId="77777777" w:rsidTr="00DA3B27">
        <w:tc>
          <w:tcPr>
            <w:tcW w:w="4797" w:type="dxa"/>
          </w:tcPr>
          <w:p w14:paraId="08D7566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779" w:type="dxa"/>
          </w:tcPr>
          <w:p w14:paraId="481AC09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324BDEDD" w14:textId="77777777" w:rsidTr="00DA3B27">
        <w:tc>
          <w:tcPr>
            <w:tcW w:w="4797" w:type="dxa"/>
          </w:tcPr>
          <w:p w14:paraId="452CE80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PayloadMPEvent /</w:t>
            </w:r>
            <w:r>
              <w:rPr>
                <w:rFonts w:cs="Arial"/>
                <w:sz w:val="20"/>
              </w:rPr>
              <w:t xml:space="preserve"> </w:t>
            </w:r>
            <w:r w:rsidRPr="00CA71E6">
              <w:rPr>
                <w:rFonts w:cs="Arial"/>
                <w:sz w:val="20"/>
              </w:rPr>
              <w:t>Confirmation</w:t>
            </w:r>
          </w:p>
        </w:tc>
        <w:tc>
          <w:tcPr>
            <w:tcW w:w="4779" w:type="dxa"/>
          </w:tcPr>
          <w:p w14:paraId="66CF1B0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CA71E6">
              <w:rPr>
                <w:rFonts w:cs="Arial"/>
                <w:sz w:val="20"/>
              </w:rPr>
              <w:t>"</w:t>
            </w:r>
            <w:r w:rsidRPr="00DA2327">
              <w:rPr>
                <w:rFonts w:cs="Arial"/>
                <w:sz w:val="20"/>
              </w:rPr>
              <w:t>Contract terminated</w:t>
            </w:r>
            <w:r w:rsidRPr="00CA71E6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74B261FE" w14:textId="77777777" w:rsidTr="00DA3B27">
        <w:tc>
          <w:tcPr>
            <w:tcW w:w="4797" w:type="dxa"/>
          </w:tcPr>
          <w:p w14:paraId="23B1948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779" w:type="dxa"/>
          </w:tcPr>
          <w:p w14:paraId="6E9C13D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2DD2AE71" w14:textId="77777777" w:rsidTr="00DA3B27">
        <w:tc>
          <w:tcPr>
            <w:tcW w:w="4797" w:type="dxa"/>
          </w:tcPr>
          <w:p w14:paraId="7A66385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779" w:type="dxa"/>
          </w:tcPr>
          <w:p w14:paraId="3E8C778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15127E0" w14:textId="77777777" w:rsidTr="00DA3B27">
        <w:tc>
          <w:tcPr>
            <w:tcW w:w="4797" w:type="dxa"/>
          </w:tcPr>
          <w:p w14:paraId="067AFF9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7AB2156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4779" w:type="dxa"/>
          </w:tcPr>
          <w:p w14:paraId="3B2ABAE8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03C866A" w14:textId="77777777" w:rsidTr="00DA3B27">
        <w:tc>
          <w:tcPr>
            <w:tcW w:w="4797" w:type="dxa"/>
          </w:tcPr>
          <w:p w14:paraId="5173B529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5EF9B83D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lastRenderedPageBreak/>
              <w:t>ContractedConnectionCapacityMeasureUnit</w:t>
            </w:r>
          </w:p>
        </w:tc>
        <w:tc>
          <w:tcPr>
            <w:tcW w:w="4779" w:type="dxa"/>
          </w:tcPr>
          <w:p w14:paraId="2D1DEDE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lastRenderedPageBreak/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36907229" w14:textId="77777777" w:rsidTr="00DA3B27">
        <w:tc>
          <w:tcPr>
            <w:tcW w:w="4797" w:type="dxa"/>
          </w:tcPr>
          <w:p w14:paraId="5CFD85FE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50A5A49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4779" w:type="dxa"/>
          </w:tcPr>
          <w:p w14:paraId="7936636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50EFEE89" w14:textId="77777777" w:rsidTr="00DA3B27">
        <w:tc>
          <w:tcPr>
            <w:tcW w:w="4797" w:type="dxa"/>
          </w:tcPr>
          <w:p w14:paraId="5E785F9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4AF815BF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779" w:type="dxa"/>
          </w:tcPr>
          <w:p w14:paraId="2A671DD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76AA6035" w14:textId="77777777" w:rsidTr="00DA3B27">
        <w:tc>
          <w:tcPr>
            <w:tcW w:w="4797" w:type="dxa"/>
          </w:tcPr>
          <w:p w14:paraId="1F9ED12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ACB1878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4779" w:type="dxa"/>
          </w:tcPr>
          <w:p w14:paraId="4C766FC3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4C9B2911" w14:textId="77777777" w:rsidTr="00DA3B27">
        <w:tc>
          <w:tcPr>
            <w:tcW w:w="4797" w:type="dxa"/>
          </w:tcPr>
          <w:p w14:paraId="0139BF5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779" w:type="dxa"/>
          </w:tcPr>
          <w:p w14:paraId="1F6DA68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D6A50A2" w14:textId="77777777" w:rsidTr="00DA3B27">
        <w:tc>
          <w:tcPr>
            <w:tcW w:w="4797" w:type="dxa"/>
          </w:tcPr>
          <w:p w14:paraId="77835F3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779" w:type="dxa"/>
          </w:tcPr>
          <w:p w14:paraId="05E8575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2F47D316" w14:textId="77777777" w:rsidTr="00DA3B27">
        <w:tc>
          <w:tcPr>
            <w:tcW w:w="4797" w:type="dxa"/>
          </w:tcPr>
          <w:p w14:paraId="32A4360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779" w:type="dxa"/>
          </w:tcPr>
          <w:p w14:paraId="60B8DEC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0C9935F" w14:textId="77777777" w:rsidTr="00DA3B27">
        <w:tc>
          <w:tcPr>
            <w:tcW w:w="4797" w:type="dxa"/>
          </w:tcPr>
          <w:p w14:paraId="7179B57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779" w:type="dxa"/>
          </w:tcPr>
          <w:p w14:paraId="6533016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54DD788" w14:textId="77777777" w:rsidTr="00DA3B27">
        <w:tc>
          <w:tcPr>
            <w:tcW w:w="4797" w:type="dxa"/>
          </w:tcPr>
          <w:p w14:paraId="0027A43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779" w:type="dxa"/>
          </w:tcPr>
          <w:p w14:paraId="0BD4946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AC0D633" w14:textId="77777777" w:rsidTr="00DA3B27">
        <w:tc>
          <w:tcPr>
            <w:tcW w:w="4797" w:type="dxa"/>
          </w:tcPr>
          <w:p w14:paraId="465279C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6515A75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552DB139" w14:textId="77777777" w:rsidTr="00DA3B27">
        <w:tc>
          <w:tcPr>
            <w:tcW w:w="4797" w:type="dxa"/>
          </w:tcPr>
          <w:p w14:paraId="22E61B1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TransportCapacityResponsibleInvolvedEnergyParty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70AA6D3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03A53F77" w14:textId="77777777" w:rsidTr="00DA3B27">
        <w:tc>
          <w:tcPr>
            <w:tcW w:w="4797" w:type="dxa"/>
          </w:tcPr>
          <w:p w14:paraId="54F4BF7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A3761">
              <w:rPr>
                <w:rFonts w:cs="Arial"/>
                <w:sz w:val="20"/>
              </w:rPr>
              <w:t>BalanceSupplierInvolvedEnergyParty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4779" w:type="dxa"/>
          </w:tcPr>
          <w:p w14:paraId="4C62C17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09BBC04A" w14:textId="77777777" w:rsidTr="00DA3B27">
        <w:tc>
          <w:tcPr>
            <w:tcW w:w="4797" w:type="dxa"/>
          </w:tcPr>
          <w:p w14:paraId="7580590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779" w:type="dxa"/>
          </w:tcPr>
          <w:p w14:paraId="57E510A0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3633D413" w14:textId="77777777" w:rsidTr="00DA3B27">
        <w:tc>
          <w:tcPr>
            <w:tcW w:w="4797" w:type="dxa"/>
          </w:tcPr>
          <w:p w14:paraId="02CC9B85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4779" w:type="dxa"/>
          </w:tcPr>
          <w:p w14:paraId="7E76FF79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DA3B27" w:rsidRPr="007B56AD" w14:paraId="010CDC14" w14:textId="77777777" w:rsidTr="00DA3B27">
        <w:tc>
          <w:tcPr>
            <w:tcW w:w="4797" w:type="dxa"/>
          </w:tcPr>
          <w:p w14:paraId="7D5BA4E8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4779" w:type="dxa"/>
          </w:tcPr>
          <w:p w14:paraId="3FD2477A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98982A2" w14:textId="77777777" w:rsidTr="00DA3B27">
        <w:tc>
          <w:tcPr>
            <w:tcW w:w="4797" w:type="dxa"/>
          </w:tcPr>
          <w:p w14:paraId="6563AD0D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4779" w:type="dxa"/>
          </w:tcPr>
          <w:p w14:paraId="3BF2B7FF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03354D10" w14:textId="77777777" w:rsidTr="00DA3B27">
        <w:tc>
          <w:tcPr>
            <w:tcW w:w="4797" w:type="dxa"/>
          </w:tcPr>
          <w:p w14:paraId="5B65684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4779" w:type="dxa"/>
          </w:tcPr>
          <w:p w14:paraId="5C5D5290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DA3B27" w:rsidRPr="007B56AD" w14:paraId="2E664BF0" w14:textId="77777777" w:rsidTr="00DA3B27">
        <w:tc>
          <w:tcPr>
            <w:tcW w:w="4797" w:type="dxa"/>
          </w:tcPr>
          <w:p w14:paraId="2ED9FDC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5A600C">
              <w:rPr>
                <w:rFonts w:cs="Arial"/>
                <w:sz w:val="20"/>
              </w:rPr>
              <w:t>CustomerAddressType</w:t>
            </w:r>
          </w:p>
        </w:tc>
        <w:tc>
          <w:tcPr>
            <w:tcW w:w="4779" w:type="dxa"/>
          </w:tcPr>
          <w:p w14:paraId="7BE8D5F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E96A12D" w14:textId="77777777" w:rsidTr="00DA3B27">
        <w:tc>
          <w:tcPr>
            <w:tcW w:w="4797" w:type="dxa"/>
          </w:tcPr>
          <w:p w14:paraId="257C07F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Postcode</w:t>
            </w:r>
          </w:p>
        </w:tc>
        <w:tc>
          <w:tcPr>
            <w:tcW w:w="4779" w:type="dxa"/>
          </w:tcPr>
          <w:p w14:paraId="22493C2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D99B597" w14:textId="77777777" w:rsidTr="00DA3B27">
        <w:tc>
          <w:tcPr>
            <w:tcW w:w="4797" w:type="dxa"/>
          </w:tcPr>
          <w:p w14:paraId="23B22DD7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BuildingNumber</w:t>
            </w:r>
          </w:p>
        </w:tc>
        <w:tc>
          <w:tcPr>
            <w:tcW w:w="4779" w:type="dxa"/>
          </w:tcPr>
          <w:p w14:paraId="0595599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2D4CEA9" w14:textId="77777777" w:rsidTr="00DA3B27">
        <w:tc>
          <w:tcPr>
            <w:tcW w:w="4797" w:type="dxa"/>
          </w:tcPr>
          <w:p w14:paraId="1CD8384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RoomIdentification</w:t>
            </w:r>
          </w:p>
        </w:tc>
        <w:tc>
          <w:tcPr>
            <w:tcW w:w="4779" w:type="dxa"/>
          </w:tcPr>
          <w:p w14:paraId="2DF2B34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FFDEB1A" w14:textId="77777777" w:rsidTr="00DA3B27">
        <w:tc>
          <w:tcPr>
            <w:tcW w:w="4797" w:type="dxa"/>
          </w:tcPr>
          <w:p w14:paraId="49090CC0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FloorIdentification</w:t>
            </w:r>
          </w:p>
        </w:tc>
        <w:tc>
          <w:tcPr>
            <w:tcW w:w="4779" w:type="dxa"/>
          </w:tcPr>
          <w:p w14:paraId="7B3AF60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29734D1" w14:textId="77777777" w:rsidTr="00DA3B27">
        <w:tc>
          <w:tcPr>
            <w:tcW w:w="4797" w:type="dxa"/>
          </w:tcPr>
          <w:p w14:paraId="6B30F585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StreetName</w:t>
            </w:r>
          </w:p>
        </w:tc>
        <w:tc>
          <w:tcPr>
            <w:tcW w:w="4779" w:type="dxa"/>
          </w:tcPr>
          <w:p w14:paraId="5047EE8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800CDA0" w14:textId="77777777" w:rsidTr="00DA3B27">
        <w:tc>
          <w:tcPr>
            <w:tcW w:w="4797" w:type="dxa"/>
          </w:tcPr>
          <w:p w14:paraId="2DD22C77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CityName</w:t>
            </w:r>
          </w:p>
        </w:tc>
        <w:tc>
          <w:tcPr>
            <w:tcW w:w="4779" w:type="dxa"/>
          </w:tcPr>
          <w:p w14:paraId="7300927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426FF904" w14:textId="77777777" w:rsidTr="00DA3B27">
        <w:tc>
          <w:tcPr>
            <w:tcW w:w="4797" w:type="dxa"/>
          </w:tcPr>
          <w:p w14:paraId="51DD7C05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CountryName</w:t>
            </w:r>
          </w:p>
        </w:tc>
        <w:tc>
          <w:tcPr>
            <w:tcW w:w="4779" w:type="dxa"/>
          </w:tcPr>
          <w:p w14:paraId="38EBA04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4209249" w14:textId="77777777" w:rsidTr="00DA3B27">
        <w:tc>
          <w:tcPr>
            <w:tcW w:w="4797" w:type="dxa"/>
          </w:tcPr>
          <w:p w14:paraId="5CB0DDA7" w14:textId="77777777" w:rsidR="00DA3B27" w:rsidRPr="005A600C" w:rsidRDefault="00DA3B27" w:rsidP="00DA3B27">
            <w:pPr>
              <w:rPr>
                <w:rFonts w:cs="Arial"/>
                <w:sz w:val="20"/>
              </w:rPr>
            </w:pPr>
            <w:r w:rsidRPr="005A600C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 xml:space="preserve"> / </w:t>
            </w:r>
            <w:r w:rsidRPr="005A600C">
              <w:rPr>
                <w:rFonts w:cs="Arial"/>
                <w:sz w:val="20"/>
              </w:rPr>
              <w:t>MunicipalityName</w:t>
            </w:r>
          </w:p>
        </w:tc>
        <w:tc>
          <w:tcPr>
            <w:tcW w:w="4779" w:type="dxa"/>
          </w:tcPr>
          <w:p w14:paraId="0834294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CFAF9B9" w14:textId="77777777" w:rsidTr="00DA3B27">
        <w:tc>
          <w:tcPr>
            <w:tcW w:w="4797" w:type="dxa"/>
          </w:tcPr>
          <w:p w14:paraId="0098E04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CA71E6">
              <w:rPr>
                <w:rFonts w:cs="Arial"/>
                <w:sz w:val="20"/>
              </w:rPr>
              <w:t>APPhysicalCharacteristics</w:t>
            </w:r>
            <w:r>
              <w:rPr>
                <w:rFonts w:cs="Arial"/>
                <w:sz w:val="20"/>
              </w:rPr>
              <w:t xml:space="preserve"> / </w:t>
            </w:r>
            <w:r w:rsidRPr="00CA71E6">
              <w:rPr>
                <w:rFonts w:cs="Arial"/>
                <w:sz w:val="20"/>
              </w:rPr>
              <w:t>ConnectionStatus</w:t>
            </w:r>
          </w:p>
        </w:tc>
        <w:tc>
          <w:tcPr>
            <w:tcW w:w="4779" w:type="dxa"/>
          </w:tcPr>
          <w:p w14:paraId="03E0AA8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63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</w:tbl>
    <w:p w14:paraId="13A983A9" w14:textId="77777777" w:rsidR="002A4A49" w:rsidRDefault="002A4A49" w:rsidP="002A4A49">
      <w:pPr>
        <w:rPr>
          <w:lang w:val="bs-Latn-BA"/>
        </w:rPr>
      </w:pPr>
      <w:bookmarkStart w:id="41" w:name="_Toc85525994"/>
    </w:p>
    <w:p w14:paraId="692CA9DB" w14:textId="77777777" w:rsidR="002A4A49" w:rsidRDefault="002A4A49" w:rsidP="002A4A49">
      <w:pPr>
        <w:rPr>
          <w:lang w:val="bs-Latn-BA"/>
        </w:rPr>
      </w:pPr>
    </w:p>
    <w:p w14:paraId="717D30FD" w14:textId="77777777" w:rsidR="002A4A49" w:rsidRDefault="002A4A49" w:rsidP="002A4A49">
      <w:pPr>
        <w:rPr>
          <w:lang w:val="bs-Latn-BA"/>
        </w:rPr>
      </w:pPr>
    </w:p>
    <w:p w14:paraId="6ACD5278" w14:textId="77777777" w:rsidR="002A4A49" w:rsidRDefault="002A4A49" w:rsidP="002A4A49">
      <w:pPr>
        <w:rPr>
          <w:lang w:val="bs-Latn-BA"/>
        </w:rPr>
      </w:pPr>
    </w:p>
    <w:p w14:paraId="61E1A979" w14:textId="77777777" w:rsidR="002A4A49" w:rsidRDefault="002A4A49" w:rsidP="002A4A49">
      <w:pPr>
        <w:rPr>
          <w:lang w:val="bs-Latn-BA"/>
        </w:rPr>
      </w:pPr>
    </w:p>
    <w:p w14:paraId="292F65BE" w14:textId="57F2A1F1" w:rsidR="002A4A49" w:rsidRDefault="002A4A49" w:rsidP="002A4A49">
      <w:pPr>
        <w:rPr>
          <w:lang w:val="bs-Latn-BA"/>
        </w:rPr>
      </w:pPr>
    </w:p>
    <w:p w14:paraId="123B6FF9" w14:textId="1595499B" w:rsidR="00C67E75" w:rsidRDefault="00C67E75" w:rsidP="002A4A49">
      <w:pPr>
        <w:rPr>
          <w:lang w:val="bs-Latn-BA"/>
        </w:rPr>
      </w:pPr>
    </w:p>
    <w:p w14:paraId="1B3575DC" w14:textId="77777777" w:rsidR="00C67E75" w:rsidRDefault="00C67E75" w:rsidP="002A4A49">
      <w:pPr>
        <w:rPr>
          <w:lang w:val="bs-Latn-BA"/>
        </w:rPr>
      </w:pPr>
    </w:p>
    <w:p w14:paraId="1A5EFB40" w14:textId="77777777" w:rsidR="002A4A49" w:rsidRPr="002A4A49" w:rsidRDefault="002A4A49" w:rsidP="002A4A49">
      <w:pPr>
        <w:rPr>
          <w:lang w:val="bs-Latn-BA"/>
        </w:rPr>
      </w:pPr>
    </w:p>
    <w:p w14:paraId="48D975D4" w14:textId="77777777" w:rsidR="00DA3B27" w:rsidRPr="00096257" w:rsidRDefault="00DA3B27" w:rsidP="00DA3B27">
      <w:pPr>
        <w:pStyle w:val="Heading3"/>
      </w:pPr>
      <w:bookmarkStart w:id="42" w:name="_Toc91188816"/>
      <w:r w:rsidRPr="00096257">
        <w:lastRenderedPageBreak/>
        <w:t xml:space="preserve">PORUKA </w:t>
      </w:r>
      <w:r w:rsidRPr="000468F7">
        <w:t>ResponseRegardingRequestChangeOfSupplier</w:t>
      </w:r>
      <w:bookmarkEnd w:id="41"/>
      <w:bookmarkEnd w:id="42"/>
    </w:p>
    <w:p w14:paraId="0A53A1B1" w14:textId="2E8B5F84" w:rsidR="00DA3B27" w:rsidRPr="007B56AD" w:rsidRDefault="00C67E75" w:rsidP="00DA3B27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33DC0925" wp14:editId="375F9D2D">
            <wp:extent cx="5760720" cy="31711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1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C65D" w14:textId="1E5EA5B6" w:rsidR="00DA3B27" w:rsidRPr="000D170A" w:rsidRDefault="00DA3B27" w:rsidP="004A0161">
      <w:pPr>
        <w:pStyle w:val="Caption"/>
        <w:rPr>
          <w:lang w:val="en-GB"/>
        </w:rPr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13</w:t>
      </w:r>
      <w:r w:rsidRPr="007B56AD">
        <w:fldChar w:fldCharType="end"/>
      </w:r>
      <w:r w:rsidRPr="007B56AD">
        <w:t xml:space="preserve">: Dijagram klase za XML šemu </w:t>
      </w:r>
      <w:r w:rsidRPr="000468F7">
        <w:t>ResponseRegardingRequestChangeOfSupplier</w:t>
      </w:r>
    </w:p>
    <w:p w14:paraId="45BCA711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71620360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4608"/>
      </w:tblGrid>
      <w:tr w:rsidR="00DA3B27" w:rsidRPr="007B56AD" w14:paraId="086DABC7" w14:textId="77777777" w:rsidTr="00DA3B27">
        <w:trPr>
          <w:tblHeader/>
        </w:trPr>
        <w:tc>
          <w:tcPr>
            <w:tcW w:w="4563" w:type="dxa"/>
          </w:tcPr>
          <w:p w14:paraId="58286FA9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013" w:type="dxa"/>
          </w:tcPr>
          <w:p w14:paraId="225094EA" w14:textId="77777777" w:rsidR="00DA3B27" w:rsidRPr="007B56AD" w:rsidRDefault="00DA3B27" w:rsidP="00DA3B27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DA3B27" w:rsidRPr="007B56AD" w14:paraId="728D5586" w14:textId="77777777" w:rsidTr="00DA3B27">
        <w:tc>
          <w:tcPr>
            <w:tcW w:w="4563" w:type="dxa"/>
          </w:tcPr>
          <w:p w14:paraId="7263B1C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013" w:type="dxa"/>
          </w:tcPr>
          <w:p w14:paraId="75A914B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434</w:t>
            </w:r>
          </w:p>
        </w:tc>
      </w:tr>
      <w:tr w:rsidR="00DA3B27" w:rsidRPr="007B56AD" w14:paraId="174CEEDE" w14:textId="77777777" w:rsidTr="00DA3B27">
        <w:tc>
          <w:tcPr>
            <w:tcW w:w="4563" w:type="dxa"/>
          </w:tcPr>
          <w:p w14:paraId="3316DEC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5013" w:type="dxa"/>
          </w:tcPr>
          <w:p w14:paraId="0F6E58AF" w14:textId="6E33C865" w:rsidR="00DA3B27" w:rsidRPr="007B56AD" w:rsidRDefault="00DA3B27" w:rsidP="00D61901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DA3B27" w:rsidRPr="007B56AD" w14:paraId="7363E76A" w14:textId="77777777" w:rsidTr="00DA3B27">
        <w:tc>
          <w:tcPr>
            <w:tcW w:w="4563" w:type="dxa"/>
          </w:tcPr>
          <w:p w14:paraId="7D74847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SenderEnergyParty / Identification</w:t>
            </w:r>
          </w:p>
        </w:tc>
        <w:tc>
          <w:tcPr>
            <w:tcW w:w="5013" w:type="dxa"/>
          </w:tcPr>
          <w:p w14:paraId="7A0A2CC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32189483" w14:textId="77777777" w:rsidTr="00DA3B27">
        <w:tc>
          <w:tcPr>
            <w:tcW w:w="4563" w:type="dxa"/>
          </w:tcPr>
          <w:p w14:paraId="5AB1BEB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B47DFA">
              <w:rPr>
                <w:rFonts w:cs="Arial"/>
                <w:sz w:val="20"/>
              </w:rPr>
              <w:t>RecipientEnergyParty</w:t>
            </w:r>
            <w:r>
              <w:rPr>
                <w:rFonts w:cs="Arial"/>
                <w:sz w:val="20"/>
              </w:rPr>
              <w:t xml:space="preserve"> / Identification</w:t>
            </w:r>
          </w:p>
        </w:tc>
        <w:tc>
          <w:tcPr>
            <w:tcW w:w="5013" w:type="dxa"/>
          </w:tcPr>
          <w:p w14:paraId="6FEEAAB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DA3B27" w:rsidRPr="007B56AD" w14:paraId="42067482" w14:textId="77777777" w:rsidTr="00DA3B27">
        <w:tc>
          <w:tcPr>
            <w:tcW w:w="4563" w:type="dxa"/>
          </w:tcPr>
          <w:p w14:paraId="740631A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013" w:type="dxa"/>
          </w:tcPr>
          <w:p w14:paraId="2CAB486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DA3B27" w:rsidRPr="007B56AD" w14:paraId="6595FF76" w14:textId="77777777" w:rsidTr="00DA3B27">
        <w:tc>
          <w:tcPr>
            <w:tcW w:w="4563" w:type="dxa"/>
          </w:tcPr>
          <w:p w14:paraId="0CB0832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013" w:type="dxa"/>
          </w:tcPr>
          <w:p w14:paraId="6AA5616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MDR</w:t>
            </w:r>
          </w:p>
        </w:tc>
      </w:tr>
      <w:tr w:rsidR="00DA3B27" w:rsidRPr="007B56AD" w14:paraId="7E1FCE1C" w14:textId="77777777" w:rsidTr="00DA3B27">
        <w:tc>
          <w:tcPr>
            <w:tcW w:w="4563" w:type="dxa"/>
          </w:tcPr>
          <w:p w14:paraId="46762C4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5013" w:type="dxa"/>
          </w:tcPr>
          <w:p w14:paraId="3E8E8F6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DA3B27" w:rsidRPr="007B56AD" w14:paraId="4E136ED2" w14:textId="77777777" w:rsidTr="00DA3B27">
        <w:tc>
          <w:tcPr>
            <w:tcW w:w="4563" w:type="dxa"/>
          </w:tcPr>
          <w:p w14:paraId="2532FFC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5013" w:type="dxa"/>
          </w:tcPr>
          <w:p w14:paraId="308A8B6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531127A3" w14:textId="77777777" w:rsidTr="00DA3B27">
        <w:tc>
          <w:tcPr>
            <w:tcW w:w="4563" w:type="dxa"/>
          </w:tcPr>
          <w:p w14:paraId="5A8F5E2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 / </w:t>
            </w:r>
            <w:r w:rsidRPr="00642394">
              <w:rPr>
                <w:rFonts w:cs="Arial"/>
                <w:sz w:val="20"/>
              </w:rPr>
              <w:t>ExpectedStartDateSupplyContract</w:t>
            </w:r>
          </w:p>
        </w:tc>
        <w:tc>
          <w:tcPr>
            <w:tcW w:w="5013" w:type="dxa"/>
          </w:tcPr>
          <w:p w14:paraId="491C05A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DA3B27" w:rsidRPr="007B56AD" w14:paraId="79D8CE0C" w14:textId="77777777" w:rsidTr="00DA3B27">
        <w:tc>
          <w:tcPr>
            <w:tcW w:w="4563" w:type="dxa"/>
          </w:tcPr>
          <w:p w14:paraId="542A87D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Confirmation</w:t>
            </w:r>
          </w:p>
        </w:tc>
        <w:tc>
          <w:tcPr>
            <w:tcW w:w="5013" w:type="dxa"/>
          </w:tcPr>
          <w:p w14:paraId="7EAACF1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lista: </w:t>
            </w:r>
            <w:r w:rsidRPr="00A91C60">
              <w:rPr>
                <w:rFonts w:cs="Arial"/>
                <w:sz w:val="20"/>
              </w:rPr>
              <w:t>Confirm</w:t>
            </w:r>
            <w:r>
              <w:rPr>
                <w:rFonts w:cs="Arial"/>
                <w:sz w:val="20"/>
              </w:rPr>
              <w:t xml:space="preserve"> i </w:t>
            </w:r>
            <w:r w:rsidRPr="00A91C60">
              <w:rPr>
                <w:rFonts w:cs="Arial"/>
                <w:sz w:val="20"/>
              </w:rPr>
              <w:t>Reject</w:t>
            </w:r>
          </w:p>
        </w:tc>
      </w:tr>
      <w:tr w:rsidR="00DA3B27" w:rsidRPr="007B56AD" w14:paraId="542EC19C" w14:textId="77777777" w:rsidTr="00DA3B27">
        <w:tc>
          <w:tcPr>
            <w:tcW w:w="4563" w:type="dxa"/>
          </w:tcPr>
          <w:p w14:paraId="0D6590E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5013" w:type="dxa"/>
          </w:tcPr>
          <w:p w14:paraId="0C73DE9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DA3B27" w:rsidRPr="007B56AD" w14:paraId="3E105DC4" w14:textId="77777777" w:rsidTr="00DA3B27">
        <w:tc>
          <w:tcPr>
            <w:tcW w:w="4563" w:type="dxa"/>
          </w:tcPr>
          <w:p w14:paraId="20C6627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5013" w:type="dxa"/>
          </w:tcPr>
          <w:p w14:paraId="75BBBB6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167CEADF" w14:textId="77777777" w:rsidTr="00DA3B27">
        <w:tc>
          <w:tcPr>
            <w:tcW w:w="4563" w:type="dxa"/>
          </w:tcPr>
          <w:p w14:paraId="14EA06D7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1152963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5013" w:type="dxa"/>
          </w:tcPr>
          <w:p w14:paraId="53E1BF83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ACFCFC1" w14:textId="77777777" w:rsidTr="00DA3B27">
        <w:tc>
          <w:tcPr>
            <w:tcW w:w="4563" w:type="dxa"/>
          </w:tcPr>
          <w:p w14:paraId="514B1E2A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49D11117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5013" w:type="dxa"/>
          </w:tcPr>
          <w:p w14:paraId="74898568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53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406CA3F" w14:textId="77777777" w:rsidTr="00DA3B27">
        <w:tc>
          <w:tcPr>
            <w:tcW w:w="4563" w:type="dxa"/>
          </w:tcPr>
          <w:p w14:paraId="71620B62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595B9A7F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VoltageLevel</w:t>
            </w:r>
          </w:p>
        </w:tc>
        <w:tc>
          <w:tcPr>
            <w:tcW w:w="5013" w:type="dxa"/>
          </w:tcPr>
          <w:p w14:paraId="2A42E98F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</w:t>
            </w:r>
            <w:r>
              <w:rPr>
                <w:rFonts w:cs="Arial"/>
                <w:sz w:val="20"/>
              </w:rPr>
              <w:t>00</w:t>
            </w:r>
            <w:r w:rsidRPr="009D31FB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95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1DD1082" w14:textId="77777777" w:rsidTr="00DA3B27">
        <w:tc>
          <w:tcPr>
            <w:tcW w:w="4563" w:type="dxa"/>
          </w:tcPr>
          <w:p w14:paraId="7389AEAC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03FEE9E2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5013" w:type="dxa"/>
          </w:tcPr>
          <w:p w14:paraId="655F3E11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09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17204EAB" w14:textId="77777777" w:rsidTr="00DA3B27">
        <w:tc>
          <w:tcPr>
            <w:tcW w:w="4563" w:type="dxa"/>
          </w:tcPr>
          <w:p w14:paraId="68CF0824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97840C4" w14:textId="77777777" w:rsidR="00DA3B27" w:rsidRPr="0018134E" w:rsidRDefault="00DA3B27" w:rsidP="00DA3B27">
            <w:pPr>
              <w:rPr>
                <w:rFonts w:cs="Arial"/>
                <w:sz w:val="20"/>
              </w:rPr>
            </w:pPr>
            <w:r w:rsidRPr="009D31FB">
              <w:rPr>
                <w:rFonts w:cs="Arial"/>
                <w:sz w:val="20"/>
              </w:rPr>
              <w:t>TariffGroup</w:t>
            </w:r>
          </w:p>
        </w:tc>
        <w:tc>
          <w:tcPr>
            <w:tcW w:w="5013" w:type="dxa"/>
          </w:tcPr>
          <w:p w14:paraId="45598A6D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260_BA001</w:t>
            </w:r>
            <w:r>
              <w:rPr>
                <w:rFonts w:cs="Arial"/>
                <w:sz w:val="20"/>
              </w:rPr>
              <w:t>3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DA3B27" w:rsidRPr="007B56AD" w14:paraId="6EB6BB48" w14:textId="77777777" w:rsidTr="00DA3B27">
        <w:tc>
          <w:tcPr>
            <w:tcW w:w="4563" w:type="dxa"/>
          </w:tcPr>
          <w:p w14:paraId="4D76AC25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5013" w:type="dxa"/>
          </w:tcPr>
          <w:p w14:paraId="5CB6DFD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755BF648" w14:textId="77777777" w:rsidTr="00DA3B27">
        <w:tc>
          <w:tcPr>
            <w:tcW w:w="4563" w:type="dxa"/>
          </w:tcPr>
          <w:p w14:paraId="733BBA7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5013" w:type="dxa"/>
          </w:tcPr>
          <w:p w14:paraId="556DEE4D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0EDFC975" w14:textId="77777777" w:rsidTr="00DA3B27">
        <w:tc>
          <w:tcPr>
            <w:tcW w:w="4563" w:type="dxa"/>
          </w:tcPr>
          <w:p w14:paraId="6404211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5013" w:type="dxa"/>
          </w:tcPr>
          <w:p w14:paraId="0D764FC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BE336FD" w14:textId="77777777" w:rsidTr="00DA3B27">
        <w:tc>
          <w:tcPr>
            <w:tcW w:w="4563" w:type="dxa"/>
          </w:tcPr>
          <w:p w14:paraId="3A405583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5013" w:type="dxa"/>
          </w:tcPr>
          <w:p w14:paraId="511D4B6B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DA3CD7B" w14:textId="77777777" w:rsidTr="00DA3B27">
        <w:tc>
          <w:tcPr>
            <w:tcW w:w="4563" w:type="dxa"/>
          </w:tcPr>
          <w:p w14:paraId="06C1701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5013" w:type="dxa"/>
          </w:tcPr>
          <w:p w14:paraId="45F4DBDF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643A0D9F" w14:textId="77777777" w:rsidTr="00DA3B27">
        <w:tc>
          <w:tcPr>
            <w:tcW w:w="4563" w:type="dxa"/>
          </w:tcPr>
          <w:p w14:paraId="700ECEDB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5013" w:type="dxa"/>
          </w:tcPr>
          <w:p w14:paraId="0322AC56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DA3B27" w:rsidRPr="007B56AD" w14:paraId="5AC483B4" w14:textId="77777777" w:rsidTr="00DA3B27">
        <w:tc>
          <w:tcPr>
            <w:tcW w:w="4563" w:type="dxa"/>
          </w:tcPr>
          <w:p w14:paraId="22297750" w14:textId="77777777" w:rsidR="00DA3B27" w:rsidRDefault="00DA3B27" w:rsidP="00DA3B27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5013" w:type="dxa"/>
          </w:tcPr>
          <w:p w14:paraId="2BD30DC8" w14:textId="77777777" w:rsidR="00DA3B27" w:rsidRDefault="00DA3B27" w:rsidP="00DA3B2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</w:tbl>
    <w:p w14:paraId="3FFD6642" w14:textId="77777777" w:rsidR="00DA3B27" w:rsidRDefault="00DA3B27" w:rsidP="00DA3B27">
      <w:pPr>
        <w:spacing w:after="0" w:line="240" w:lineRule="auto"/>
        <w:rPr>
          <w:rFonts w:cs="Arial"/>
        </w:rPr>
      </w:pPr>
    </w:p>
    <w:p w14:paraId="7748D1F5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FAB97FE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4F2CC0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1892F4F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6E8C795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B3D8FD3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3C34C5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653C84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735E649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49D070B6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C80C91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3AE4793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FFCA74B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AAAE0BA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87C42C6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21A5B81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83538D4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CD21C78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39B0050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C67B2EF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1486BAA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325747E1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96D4486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4FEAB4F3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A2CBA2C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0EF1968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FAE6228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2FF854ED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4DECB02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521EED6F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07878FC6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6A3473D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70F0E4B8" w14:textId="77777777" w:rsidR="002A4A49" w:rsidRDefault="002A4A49" w:rsidP="00DA3B27">
      <w:pPr>
        <w:spacing w:after="0" w:line="240" w:lineRule="auto"/>
        <w:rPr>
          <w:rFonts w:cs="Arial"/>
        </w:rPr>
      </w:pPr>
    </w:p>
    <w:p w14:paraId="648366E5" w14:textId="77777777" w:rsidR="002A4A49" w:rsidRPr="007B56AD" w:rsidRDefault="002A4A49" w:rsidP="00DA3B27">
      <w:pPr>
        <w:spacing w:after="0" w:line="240" w:lineRule="auto"/>
        <w:rPr>
          <w:rFonts w:cs="Arial"/>
        </w:rPr>
      </w:pPr>
    </w:p>
    <w:p w14:paraId="200F495E" w14:textId="77777777" w:rsidR="00101657" w:rsidRPr="00B439BF" w:rsidRDefault="00B439BF" w:rsidP="00B9321A">
      <w:pPr>
        <w:pStyle w:val="Heading2"/>
        <w:rPr>
          <w:sz w:val="24"/>
          <w:szCs w:val="24"/>
        </w:rPr>
      </w:pPr>
      <w:bookmarkStart w:id="43" w:name="_Toc91188817"/>
      <w:r>
        <w:rPr>
          <w:sz w:val="24"/>
          <w:szCs w:val="24"/>
        </w:rPr>
        <w:lastRenderedPageBreak/>
        <w:t>PROCES</w:t>
      </w:r>
      <w:r w:rsidR="00101657" w:rsidRPr="00B439BF">
        <w:rPr>
          <w:sz w:val="24"/>
          <w:szCs w:val="24"/>
        </w:rPr>
        <w:t xml:space="preserve"> </w:t>
      </w:r>
      <w:r>
        <w:rPr>
          <w:sz w:val="24"/>
          <w:szCs w:val="24"/>
          <w:lang w:val="sr-Cyrl-BA"/>
        </w:rPr>
        <w:t>RASKIDA</w:t>
      </w:r>
      <w:r w:rsidR="00101657" w:rsidRPr="00B439BF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</w:rPr>
        <w:t>UGOVORA</w:t>
      </w:r>
      <w:r w:rsidR="00101657" w:rsidRPr="00B439BF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101657" w:rsidRPr="00B439BF">
        <w:rPr>
          <w:sz w:val="24"/>
          <w:szCs w:val="24"/>
        </w:rPr>
        <w:t xml:space="preserve"> </w:t>
      </w:r>
      <w:r>
        <w:rPr>
          <w:sz w:val="24"/>
          <w:szCs w:val="24"/>
        </w:rPr>
        <w:t>SNABDIJEVANJU</w:t>
      </w:r>
      <w:r w:rsidR="00101657" w:rsidRPr="00B439BF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>I</w:t>
      </w:r>
      <w:r w:rsidR="00101657" w:rsidRPr="00B439BF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>ODJAVE</w:t>
      </w:r>
      <w:r w:rsidR="00101657" w:rsidRPr="00B439BF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>MM</w:t>
      </w:r>
      <w:bookmarkEnd w:id="43"/>
      <w:r w:rsidR="00101657" w:rsidRPr="00B439BF">
        <w:rPr>
          <w:sz w:val="24"/>
          <w:szCs w:val="24"/>
        </w:rPr>
        <w:t xml:space="preserve"> </w:t>
      </w:r>
    </w:p>
    <w:p w14:paraId="057E5D64" w14:textId="77777777" w:rsidR="00DA3B27" w:rsidRPr="007B56AD" w:rsidRDefault="00DA3B27" w:rsidP="00DA3B27">
      <w:pPr>
        <w:spacing w:after="0" w:line="240" w:lineRule="auto"/>
        <w:rPr>
          <w:rFonts w:cs="Arial"/>
        </w:rPr>
      </w:pPr>
      <w:r w:rsidRPr="007B56AD">
        <w:rPr>
          <w:rFonts w:cs="Arial"/>
        </w:rPr>
        <w:t>Proces je predstavljen dijagramom slučaja upotrebe. Akteri procesa su kup</w:t>
      </w:r>
      <w:r>
        <w:rPr>
          <w:rFonts w:cs="Arial"/>
        </w:rPr>
        <w:t>a</w:t>
      </w:r>
      <w:r w:rsidRPr="007B56AD">
        <w:rPr>
          <w:rFonts w:cs="Arial"/>
        </w:rPr>
        <w:t>c, snabdjevač</w:t>
      </w:r>
      <w:r>
        <w:rPr>
          <w:rFonts w:cs="Arial"/>
        </w:rPr>
        <w:t xml:space="preserve"> </w:t>
      </w:r>
      <w:r w:rsidRPr="007B56AD">
        <w:rPr>
          <w:rFonts w:cs="Arial"/>
        </w:rPr>
        <w:t>i ODS</w:t>
      </w:r>
      <w:r w:rsidRPr="007B56AD">
        <w:rPr>
          <w:rStyle w:val="FootnoteReference"/>
          <w:rFonts w:cs="Arial"/>
        </w:rPr>
        <w:footnoteReference w:id="3"/>
      </w:r>
      <w:r w:rsidRPr="007B56AD">
        <w:rPr>
          <w:rFonts w:cs="Arial"/>
        </w:rPr>
        <w:t xml:space="preserve">. </w:t>
      </w:r>
    </w:p>
    <w:p w14:paraId="5BD16851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76AB7CAB" w14:textId="1B2CA9F6" w:rsidR="00DA3B27" w:rsidRPr="007B56AD" w:rsidRDefault="00DA3B27" w:rsidP="00472852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7F19EFAE" wp14:editId="210CF10E">
            <wp:extent cx="4185138" cy="233357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125" cy="234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9B04" w14:textId="7931A008" w:rsidR="00DA3B27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14</w:t>
      </w:r>
      <w:r w:rsidRPr="007B56AD">
        <w:fldChar w:fldCharType="end"/>
      </w:r>
      <w:r w:rsidRPr="007B56AD">
        <w:t xml:space="preserve">: Dijagram slučaja upotrebe za proces </w:t>
      </w:r>
      <w:r>
        <w:t>Raskida ugovora o snabdijevanju</w:t>
      </w:r>
      <w:r w:rsidRPr="007B56AD">
        <w:t xml:space="preserve"> RERS</w:t>
      </w:r>
    </w:p>
    <w:p w14:paraId="7C79BBB2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6646"/>
      </w:tblGrid>
      <w:tr w:rsidR="00DA3B27" w:rsidRPr="007B56AD" w14:paraId="7AA01287" w14:textId="77777777" w:rsidTr="00DA3B27">
        <w:tc>
          <w:tcPr>
            <w:tcW w:w="9576" w:type="dxa"/>
            <w:gridSpan w:val="2"/>
          </w:tcPr>
          <w:p w14:paraId="6522944C" w14:textId="44AB1B7E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Korisnički slučaj: </w:t>
            </w:r>
            <w:r w:rsidR="001B1C21" w:rsidRPr="00472852">
              <w:rPr>
                <w:rFonts w:cs="Arial"/>
                <w:b/>
                <w:sz w:val="20"/>
              </w:rPr>
              <w:t>Raskid ugovora o snabdijevanju</w:t>
            </w:r>
            <w:r w:rsidRPr="007B56AD">
              <w:rPr>
                <w:rFonts w:cs="Arial"/>
                <w:sz w:val="20"/>
              </w:rPr>
              <w:t xml:space="preserve"> </w:t>
            </w:r>
            <w:r w:rsidR="00472852">
              <w:rPr>
                <w:rFonts w:cs="Arial"/>
                <w:sz w:val="20"/>
              </w:rPr>
              <w:t xml:space="preserve"> </w:t>
            </w:r>
          </w:p>
        </w:tc>
      </w:tr>
      <w:tr w:rsidR="00DA3B27" w:rsidRPr="007B56AD" w14:paraId="11376680" w14:textId="77777777" w:rsidTr="007B7AAF">
        <w:trPr>
          <w:trHeight w:val="2800"/>
        </w:trPr>
        <w:tc>
          <w:tcPr>
            <w:tcW w:w="2538" w:type="dxa"/>
          </w:tcPr>
          <w:p w14:paraId="69F3CCF6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Opis</w:t>
            </w:r>
          </w:p>
        </w:tc>
        <w:tc>
          <w:tcPr>
            <w:tcW w:w="7038" w:type="dxa"/>
          </w:tcPr>
          <w:p w14:paraId="53E4B76F" w14:textId="77777777" w:rsidR="00472852" w:rsidRDefault="00DA3B27" w:rsidP="00472852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0"/>
              </w:rPr>
            </w:pPr>
            <w:r w:rsidRPr="00472852">
              <w:rPr>
                <w:rFonts w:cs="Arial"/>
                <w:sz w:val="20"/>
              </w:rPr>
              <w:t xml:space="preserve">Kupac podnosi zahtjev za raskid UOS. </w:t>
            </w:r>
          </w:p>
          <w:p w14:paraId="17F3F707" w14:textId="77777777" w:rsidR="00472852" w:rsidRDefault="00DA3B27" w:rsidP="00472852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0"/>
              </w:rPr>
            </w:pPr>
            <w:r w:rsidRPr="00472852">
              <w:rPr>
                <w:rFonts w:cs="Arial"/>
                <w:sz w:val="20"/>
              </w:rPr>
              <w:t>Nakon provjere zaprimljenog zahtjeva kupca, snabdjevač obavještava ODS o namjeri kupca da raskine UOS.</w:t>
            </w:r>
          </w:p>
          <w:p w14:paraId="5C22E192" w14:textId="77777777" w:rsidR="00472852" w:rsidRDefault="00DA3B27" w:rsidP="00472852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0"/>
              </w:rPr>
            </w:pPr>
            <w:r w:rsidRPr="00472852">
              <w:rPr>
                <w:rFonts w:cs="Arial"/>
                <w:sz w:val="20"/>
              </w:rPr>
              <w:t xml:space="preserve">ODS provjerava usklađenost primljenog zahtjeva i tačnost podataka. ODS vrši očitanje MM, isključuje ga sa mreže i isknjižava MM iz spiska primopredajnih MM i o tome obavještava snabdjevača. </w:t>
            </w:r>
          </w:p>
          <w:p w14:paraId="65592450" w14:textId="77777777" w:rsidR="00472852" w:rsidRDefault="00DA3B27" w:rsidP="00472852">
            <w:pPr>
              <w:pStyle w:val="ListParagraph"/>
              <w:rPr>
                <w:rFonts w:cs="Arial"/>
                <w:sz w:val="20"/>
              </w:rPr>
            </w:pPr>
            <w:r w:rsidRPr="00472852">
              <w:rPr>
                <w:rFonts w:cs="Arial"/>
                <w:sz w:val="20"/>
              </w:rPr>
              <w:t xml:space="preserve">ODS snabdjevaču dostavlja podatke o završnom očitanju za isključeno MM. </w:t>
            </w:r>
          </w:p>
          <w:p w14:paraId="423548D2" w14:textId="14358C6E" w:rsidR="00DA3B27" w:rsidRPr="007B56AD" w:rsidRDefault="00DA3B27" w:rsidP="00472852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U slučaju da </w:t>
            </w:r>
            <w:r>
              <w:rPr>
                <w:rFonts w:cs="Arial"/>
                <w:sz w:val="20"/>
              </w:rPr>
              <w:t>ODS nije u mogućnosti da da potvrdu o isknjižavanju MM iz spiska primopredajnih MM po zahtjevu za raskid UOS on odbacuje zahtijev i o tome obavještava snabdjevača.</w:t>
            </w:r>
          </w:p>
        </w:tc>
      </w:tr>
      <w:tr w:rsidR="00DA3B27" w:rsidRPr="007B56AD" w14:paraId="58C5511E" w14:textId="77777777" w:rsidTr="00DA3B27">
        <w:tc>
          <w:tcPr>
            <w:tcW w:w="2538" w:type="dxa"/>
          </w:tcPr>
          <w:p w14:paraId="1563F78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Početak</w:t>
            </w:r>
          </w:p>
        </w:tc>
        <w:tc>
          <w:tcPr>
            <w:tcW w:w="7038" w:type="dxa"/>
          </w:tcPr>
          <w:p w14:paraId="371C6E6E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- </w:t>
            </w:r>
            <w:r>
              <w:rPr>
                <w:rFonts w:cs="Arial"/>
                <w:sz w:val="20"/>
              </w:rPr>
              <w:t>S</w:t>
            </w:r>
            <w:r w:rsidRPr="007B56AD">
              <w:rPr>
                <w:rFonts w:cs="Arial"/>
                <w:sz w:val="20"/>
              </w:rPr>
              <w:t xml:space="preserve">nabdjevač šalje ODS-u zahtjev za </w:t>
            </w:r>
            <w:r>
              <w:rPr>
                <w:rFonts w:cs="Arial"/>
                <w:sz w:val="20"/>
              </w:rPr>
              <w:t>raskid UOS</w:t>
            </w:r>
            <w:r w:rsidRPr="007B56AD">
              <w:rPr>
                <w:rFonts w:cs="Arial"/>
                <w:sz w:val="20"/>
              </w:rPr>
              <w:t xml:space="preserve"> na osnovu </w:t>
            </w:r>
            <w:r>
              <w:rPr>
                <w:rFonts w:cs="Arial"/>
                <w:sz w:val="20"/>
              </w:rPr>
              <w:t>zaprimljenog</w:t>
            </w:r>
            <w:r w:rsidRPr="007B56AD">
              <w:rPr>
                <w:rFonts w:cs="Arial"/>
                <w:sz w:val="20"/>
              </w:rPr>
              <w:t xml:space="preserve"> zahtjeva kupca.</w:t>
            </w:r>
          </w:p>
        </w:tc>
      </w:tr>
      <w:tr w:rsidR="00DA3B27" w:rsidRPr="007B56AD" w14:paraId="16603C26" w14:textId="77777777" w:rsidTr="00DA3B27">
        <w:tc>
          <w:tcPr>
            <w:tcW w:w="2538" w:type="dxa"/>
          </w:tcPr>
          <w:p w14:paraId="24C5DFF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Uslovi prije početka</w:t>
            </w:r>
          </w:p>
        </w:tc>
        <w:tc>
          <w:tcPr>
            <w:tcW w:w="7038" w:type="dxa"/>
          </w:tcPr>
          <w:p w14:paraId="562DC811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- Kupac koji je dostavio </w:t>
            </w:r>
            <w:r>
              <w:rPr>
                <w:rFonts w:cs="Arial"/>
                <w:sz w:val="20"/>
              </w:rPr>
              <w:t xml:space="preserve">zahtjev </w:t>
            </w:r>
            <w:r w:rsidRPr="007B56AD">
              <w:rPr>
                <w:rFonts w:cs="Arial"/>
                <w:sz w:val="20"/>
              </w:rPr>
              <w:t xml:space="preserve">snabdjevaču ima zaključen </w:t>
            </w:r>
            <w:r>
              <w:rPr>
                <w:rFonts w:cs="Arial"/>
                <w:sz w:val="20"/>
              </w:rPr>
              <w:t>u</w:t>
            </w:r>
            <w:r w:rsidRPr="007B56AD">
              <w:rPr>
                <w:rFonts w:cs="Arial"/>
                <w:sz w:val="20"/>
              </w:rPr>
              <w:t>govor sa  snabdjevačem.</w:t>
            </w:r>
          </w:p>
          <w:p w14:paraId="35611D00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- Kupac nema zaostale dugove prema snabdjevaču.</w:t>
            </w:r>
          </w:p>
          <w:p w14:paraId="69A26742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- Mjerno mjesto kupca za kog se traži </w:t>
            </w:r>
            <w:r>
              <w:rPr>
                <w:rFonts w:cs="Arial"/>
                <w:sz w:val="20"/>
              </w:rPr>
              <w:t xml:space="preserve">raskid UOS </w:t>
            </w:r>
            <w:r w:rsidRPr="007B56AD">
              <w:rPr>
                <w:rFonts w:cs="Arial"/>
                <w:sz w:val="20"/>
              </w:rPr>
              <w:t>je u nadležnosti ODS-a koji prima zahtjev.</w:t>
            </w:r>
          </w:p>
        </w:tc>
      </w:tr>
      <w:tr w:rsidR="00DA3B27" w:rsidRPr="007B56AD" w14:paraId="291D23FF" w14:textId="77777777" w:rsidTr="00DA3B27">
        <w:tc>
          <w:tcPr>
            <w:tcW w:w="2538" w:type="dxa"/>
          </w:tcPr>
          <w:p w14:paraId="04F04A3C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Završetak</w:t>
            </w:r>
          </w:p>
        </w:tc>
        <w:tc>
          <w:tcPr>
            <w:tcW w:w="7038" w:type="dxa"/>
          </w:tcPr>
          <w:p w14:paraId="115C9DC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Proces </w:t>
            </w:r>
            <w:r>
              <w:rPr>
                <w:rFonts w:cs="Arial"/>
                <w:sz w:val="20"/>
              </w:rPr>
              <w:t xml:space="preserve">raskida UOS </w:t>
            </w:r>
            <w:r w:rsidRPr="007B56AD">
              <w:rPr>
                <w:rFonts w:cs="Arial"/>
                <w:sz w:val="20"/>
              </w:rPr>
              <w:t>se završava kada snabdjevač dobije od ODS-a potrebne obračunske veličine – iznos potrošnje sa mjernog mjesta</w:t>
            </w:r>
            <w:r>
              <w:rPr>
                <w:rFonts w:cs="Arial"/>
                <w:sz w:val="20"/>
              </w:rPr>
              <w:t xml:space="preserve"> i potvrdu o okončanju postupka raskida UOS</w:t>
            </w:r>
            <w:r w:rsidRPr="007B56AD">
              <w:rPr>
                <w:rFonts w:cs="Arial"/>
                <w:sz w:val="20"/>
              </w:rPr>
              <w:t>.</w:t>
            </w:r>
          </w:p>
        </w:tc>
      </w:tr>
      <w:tr w:rsidR="00DA3B27" w:rsidRPr="007B56AD" w14:paraId="47DF7C81" w14:textId="77777777" w:rsidTr="00DA3B27">
        <w:tc>
          <w:tcPr>
            <w:tcW w:w="2538" w:type="dxa"/>
          </w:tcPr>
          <w:p w14:paraId="5DFAC587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Uslovi nakon završetka</w:t>
            </w:r>
          </w:p>
        </w:tc>
        <w:tc>
          <w:tcPr>
            <w:tcW w:w="7038" w:type="dxa"/>
          </w:tcPr>
          <w:p w14:paraId="7878A85A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</w:p>
        </w:tc>
      </w:tr>
      <w:tr w:rsidR="00DA3B27" w:rsidRPr="007B56AD" w14:paraId="2BD3D746" w14:textId="77777777" w:rsidTr="00DA3B27">
        <w:tc>
          <w:tcPr>
            <w:tcW w:w="2538" w:type="dxa"/>
          </w:tcPr>
          <w:p w14:paraId="63B84BC9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Izuzeci</w:t>
            </w:r>
          </w:p>
        </w:tc>
        <w:tc>
          <w:tcPr>
            <w:tcW w:w="7038" w:type="dxa"/>
          </w:tcPr>
          <w:p w14:paraId="30403F94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</w:p>
        </w:tc>
      </w:tr>
      <w:tr w:rsidR="00DA3B27" w:rsidRPr="007B56AD" w14:paraId="0F721464" w14:textId="77777777" w:rsidTr="00DA3B27">
        <w:tc>
          <w:tcPr>
            <w:tcW w:w="2538" w:type="dxa"/>
          </w:tcPr>
          <w:p w14:paraId="78F66F58" w14:textId="77777777" w:rsidR="00DA3B27" w:rsidRPr="007B56AD" w:rsidRDefault="00DA3B27" w:rsidP="00DA3B27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Aktivnosti</w:t>
            </w:r>
          </w:p>
        </w:tc>
        <w:tc>
          <w:tcPr>
            <w:tcW w:w="7038" w:type="dxa"/>
          </w:tcPr>
          <w:p w14:paraId="211A77C9" w14:textId="4B54F396" w:rsidR="00DA3B27" w:rsidRPr="000308B5" w:rsidRDefault="00DA3B27" w:rsidP="000308B5">
            <w:pPr>
              <w:rPr>
                <w:rFonts w:cs="Arial"/>
                <w:sz w:val="20"/>
                <w:szCs w:val="20"/>
              </w:rPr>
            </w:pPr>
            <w:r w:rsidRPr="000308B5">
              <w:rPr>
                <w:rFonts w:cs="Arial"/>
                <w:sz w:val="20"/>
                <w:szCs w:val="20"/>
              </w:rPr>
              <w:t>Dijagram aktivnosti (</w:t>
            </w:r>
            <w:r w:rsidRPr="000308B5">
              <w:rPr>
                <w:sz w:val="20"/>
                <w:szCs w:val="20"/>
              </w:rPr>
              <w:fldChar w:fldCharType="begin"/>
            </w:r>
            <w:r w:rsidRPr="000308B5">
              <w:rPr>
                <w:sz w:val="20"/>
                <w:szCs w:val="20"/>
              </w:rPr>
              <w:instrText xml:space="preserve"> REF _Ref52724125 \h  \* MERGEFORMAT </w:instrText>
            </w:r>
            <w:r w:rsidRPr="000308B5">
              <w:rPr>
                <w:sz w:val="20"/>
                <w:szCs w:val="20"/>
              </w:rPr>
            </w:r>
            <w:r w:rsidRPr="000308B5">
              <w:rPr>
                <w:sz w:val="20"/>
                <w:szCs w:val="20"/>
              </w:rPr>
              <w:fldChar w:fldCharType="separate"/>
            </w:r>
            <w:r w:rsidR="004C6405" w:rsidRPr="004C6405">
              <w:rPr>
                <w:rFonts w:cs="Arial"/>
                <w:sz w:val="20"/>
                <w:szCs w:val="20"/>
              </w:rPr>
              <w:t xml:space="preserve">Slika </w:t>
            </w:r>
            <w:r w:rsidR="004C6405">
              <w:rPr>
                <w:noProof/>
              </w:rPr>
              <w:t>2</w:t>
            </w:r>
            <w:r w:rsidRPr="000308B5">
              <w:rPr>
                <w:sz w:val="20"/>
                <w:szCs w:val="20"/>
              </w:rPr>
              <w:fldChar w:fldCharType="end"/>
            </w:r>
            <w:r w:rsidR="000308B5" w:rsidRPr="000308B5">
              <w:rPr>
                <w:sz w:val="20"/>
                <w:szCs w:val="20"/>
              </w:rPr>
              <w:t>15</w:t>
            </w:r>
            <w:r w:rsidRPr="000308B5">
              <w:rPr>
                <w:rFonts w:cs="Arial"/>
                <w:sz w:val="20"/>
                <w:szCs w:val="20"/>
              </w:rPr>
              <w:t>) i dijagram sekvence (</w:t>
            </w:r>
            <w:r w:rsidRPr="000308B5">
              <w:rPr>
                <w:sz w:val="20"/>
                <w:szCs w:val="20"/>
              </w:rPr>
              <w:fldChar w:fldCharType="begin"/>
            </w:r>
            <w:r w:rsidRPr="000308B5">
              <w:rPr>
                <w:sz w:val="20"/>
                <w:szCs w:val="20"/>
              </w:rPr>
              <w:instrText xml:space="preserve"> REF _Ref53621192 \h  \* MERGEFORMAT </w:instrText>
            </w:r>
            <w:r w:rsidRPr="000308B5">
              <w:rPr>
                <w:sz w:val="20"/>
                <w:szCs w:val="20"/>
              </w:rPr>
            </w:r>
            <w:r w:rsidRPr="000308B5">
              <w:rPr>
                <w:sz w:val="20"/>
                <w:szCs w:val="20"/>
              </w:rPr>
              <w:fldChar w:fldCharType="separate"/>
            </w:r>
            <w:r w:rsidR="004C6405" w:rsidRPr="004C6405">
              <w:rPr>
                <w:rFonts w:cs="Arial"/>
                <w:sz w:val="20"/>
                <w:szCs w:val="20"/>
              </w:rPr>
              <w:t xml:space="preserve">Slika </w:t>
            </w:r>
            <w:r w:rsidR="004C6405">
              <w:rPr>
                <w:noProof/>
              </w:rPr>
              <w:t>3</w:t>
            </w:r>
            <w:r w:rsidRPr="000308B5">
              <w:rPr>
                <w:sz w:val="20"/>
                <w:szCs w:val="20"/>
              </w:rPr>
              <w:fldChar w:fldCharType="end"/>
            </w:r>
            <w:r w:rsidR="000308B5" w:rsidRPr="000308B5">
              <w:rPr>
                <w:sz w:val="20"/>
                <w:szCs w:val="20"/>
              </w:rPr>
              <w:t>16</w:t>
            </w:r>
            <w:r w:rsidRPr="000308B5">
              <w:rPr>
                <w:rFonts w:cs="Arial"/>
                <w:sz w:val="20"/>
                <w:szCs w:val="20"/>
              </w:rPr>
              <w:t>)</w:t>
            </w:r>
          </w:p>
        </w:tc>
      </w:tr>
    </w:tbl>
    <w:p w14:paraId="268506EA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5866F687" w14:textId="05CF53FD" w:rsidR="00DA3B27" w:rsidRPr="007B56AD" w:rsidRDefault="00DA3B27" w:rsidP="004A0161">
      <w:pPr>
        <w:pStyle w:val="Caption"/>
      </w:pPr>
      <w:r w:rsidRPr="007B56AD">
        <w:t xml:space="preserve">Tabela </w:t>
      </w:r>
      <w:r w:rsidRPr="007B56AD">
        <w:rPr>
          <w:noProof/>
        </w:rPr>
        <w:fldChar w:fldCharType="begin"/>
      </w:r>
      <w:r w:rsidRPr="007B56AD">
        <w:rPr>
          <w:noProof/>
        </w:rPr>
        <w:instrText xml:space="preserve"> SEQ Tabela \* ARABIC </w:instrText>
      </w:r>
      <w:r w:rsidRPr="007B56AD">
        <w:rPr>
          <w:noProof/>
        </w:rPr>
        <w:fldChar w:fldCharType="separate"/>
      </w:r>
      <w:r w:rsidR="004C6405">
        <w:rPr>
          <w:noProof/>
        </w:rPr>
        <w:t>5</w:t>
      </w:r>
      <w:r w:rsidRPr="007B56AD">
        <w:rPr>
          <w:noProof/>
        </w:rPr>
        <w:fldChar w:fldCharType="end"/>
      </w:r>
      <w:r w:rsidRPr="007B56AD">
        <w:t xml:space="preserve">: Korisnički slučaj: </w:t>
      </w:r>
      <w:r>
        <w:t xml:space="preserve">Raskid ugovora o snabdijevanju </w:t>
      </w:r>
      <w:r w:rsidRPr="007B56AD">
        <w:t>RERS</w:t>
      </w:r>
    </w:p>
    <w:p w14:paraId="010C89BD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590CD254" w14:textId="77777777" w:rsidR="00DA3B27" w:rsidRPr="007B56AD" w:rsidRDefault="00DA3B27" w:rsidP="00DA3B27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lastRenderedPageBreak/>
        <w:drawing>
          <wp:inline distT="0" distB="0" distL="0" distR="0" wp14:anchorId="08886FE5" wp14:editId="75395471">
            <wp:extent cx="4454957" cy="69436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 - Raskid UO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31" cy="695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C2F9" w14:textId="77777777" w:rsidR="00DA3B27" w:rsidRPr="007B56AD" w:rsidRDefault="00DA3B27" w:rsidP="00DA3B27">
      <w:pPr>
        <w:spacing w:after="0" w:line="240" w:lineRule="auto"/>
        <w:jc w:val="center"/>
        <w:rPr>
          <w:rFonts w:cs="Arial"/>
        </w:rPr>
      </w:pPr>
    </w:p>
    <w:p w14:paraId="4B5DA352" w14:textId="18FE0E41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15</w:t>
      </w:r>
      <w:r w:rsidRPr="007B56AD">
        <w:fldChar w:fldCharType="end"/>
      </w:r>
      <w:r w:rsidRPr="007B56AD">
        <w:t xml:space="preserve">: Dijagram aktivnosti procesa </w:t>
      </w:r>
      <w:r>
        <w:t>Raskida ugovora o snabdijevanju</w:t>
      </w:r>
      <w:r w:rsidRPr="007B56AD">
        <w:t xml:space="preserve"> RERS</w:t>
      </w:r>
    </w:p>
    <w:p w14:paraId="624F6AF6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4720BE73" w14:textId="4480C5AF" w:rsidR="00DA3B27" w:rsidRPr="007B56AD" w:rsidRDefault="00DA3B27" w:rsidP="00472852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lastRenderedPageBreak/>
        <w:drawing>
          <wp:inline distT="0" distB="0" distL="0" distR="0" wp14:anchorId="3369725B" wp14:editId="6F54D7E9">
            <wp:extent cx="3069772" cy="262406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_Raskid UOS RER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51" cy="26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14F2" w14:textId="589BF2BD" w:rsidR="00DA3B27" w:rsidRPr="007B56AD" w:rsidRDefault="00DA3B27" w:rsidP="004A0161">
      <w:pPr>
        <w:pStyle w:val="Caption"/>
      </w:pPr>
      <w:r w:rsidRPr="007B56AD">
        <w:t xml:space="preserve">Slika </w:t>
      </w:r>
      <w:r w:rsidRPr="007B56AD">
        <w:rPr>
          <w:noProof/>
        </w:rPr>
        <w:fldChar w:fldCharType="begin"/>
      </w:r>
      <w:r w:rsidRPr="007B56AD">
        <w:rPr>
          <w:noProof/>
        </w:rPr>
        <w:instrText xml:space="preserve"> SEQ Slika \* ARABIC </w:instrText>
      </w:r>
      <w:r w:rsidRPr="007B56AD">
        <w:rPr>
          <w:noProof/>
        </w:rPr>
        <w:fldChar w:fldCharType="separate"/>
      </w:r>
      <w:r w:rsidR="004C6405">
        <w:rPr>
          <w:noProof/>
        </w:rPr>
        <w:t>16</w:t>
      </w:r>
      <w:r w:rsidRPr="007B56AD">
        <w:rPr>
          <w:noProof/>
        </w:rPr>
        <w:fldChar w:fldCharType="end"/>
      </w:r>
      <w:r w:rsidRPr="007B56AD">
        <w:t xml:space="preserve">: Sekvencijalni dijagram za proces </w:t>
      </w:r>
      <w:r>
        <w:t>Raskida ugovora o snabdijevanju</w:t>
      </w:r>
      <w:r w:rsidRPr="007B56AD">
        <w:t xml:space="preserve"> RERS</w:t>
      </w:r>
    </w:p>
    <w:p w14:paraId="322B7995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39"/>
        <w:gridCol w:w="1879"/>
        <w:gridCol w:w="1341"/>
        <w:gridCol w:w="1609"/>
        <w:gridCol w:w="3594"/>
      </w:tblGrid>
      <w:tr w:rsidR="00DA3B27" w:rsidRPr="007B56AD" w14:paraId="2717C8F0" w14:textId="77777777" w:rsidTr="00DA3B27">
        <w:trPr>
          <w:tblHeader/>
        </w:trPr>
        <w:tc>
          <w:tcPr>
            <w:tcW w:w="352" w:type="pct"/>
            <w:shd w:val="clear" w:color="auto" w:fill="auto"/>
            <w:hideMark/>
          </w:tcPr>
          <w:p w14:paraId="48E411A9" w14:textId="77777777" w:rsidR="00DA3B27" w:rsidRPr="007B56AD" w:rsidRDefault="00DA3B27" w:rsidP="00DA3B27">
            <w:pPr>
              <w:spacing w:before="100" w:beforeAutospacing="1" w:line="276" w:lineRule="auto"/>
              <w:jc w:val="center"/>
              <w:rPr>
                <w:rFonts w:cs="Arial"/>
                <w:sz w:val="18"/>
              </w:rPr>
            </w:pPr>
            <w:r w:rsidRPr="007B56AD">
              <w:rPr>
                <w:rFonts w:cs="Arial"/>
                <w:b/>
                <w:bCs/>
                <w:sz w:val="18"/>
              </w:rPr>
              <w:t>Br.</w:t>
            </w:r>
          </w:p>
        </w:tc>
        <w:tc>
          <w:tcPr>
            <w:tcW w:w="1036" w:type="pct"/>
            <w:shd w:val="clear" w:color="auto" w:fill="auto"/>
            <w:hideMark/>
          </w:tcPr>
          <w:p w14:paraId="708653A3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sz w:val="18"/>
              </w:rPr>
            </w:pPr>
            <w:r w:rsidRPr="007B56AD">
              <w:rPr>
                <w:rFonts w:cs="Arial"/>
                <w:b/>
                <w:bCs/>
                <w:sz w:val="18"/>
              </w:rPr>
              <w:t>Procesni korak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shd w:val="clear" w:color="auto" w:fill="auto"/>
          </w:tcPr>
          <w:p w14:paraId="6C438CD9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b/>
                <w:bCs/>
                <w:sz w:val="18"/>
              </w:rPr>
            </w:pPr>
            <w:r w:rsidRPr="007B56AD">
              <w:rPr>
                <w:rFonts w:cs="Arial"/>
                <w:b/>
                <w:bCs/>
                <w:sz w:val="18"/>
              </w:rPr>
              <w:t>Šalje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auto"/>
          </w:tcPr>
          <w:p w14:paraId="767F4BC0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b/>
                <w:bCs/>
                <w:sz w:val="18"/>
              </w:rPr>
            </w:pPr>
            <w:r w:rsidRPr="007B56AD">
              <w:rPr>
                <w:rFonts w:cs="Arial"/>
                <w:b/>
                <w:bCs/>
                <w:sz w:val="18"/>
              </w:rPr>
              <w:t>Prima</w:t>
            </w:r>
          </w:p>
        </w:tc>
        <w:tc>
          <w:tcPr>
            <w:tcW w:w="1983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C8A0CC0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sz w:val="18"/>
              </w:rPr>
            </w:pPr>
            <w:r w:rsidRPr="007B56AD">
              <w:rPr>
                <w:rFonts w:cs="Arial"/>
                <w:b/>
                <w:bCs/>
                <w:sz w:val="18"/>
              </w:rPr>
              <w:t xml:space="preserve">XML šema ebix poruke </w:t>
            </w:r>
          </w:p>
        </w:tc>
      </w:tr>
      <w:tr w:rsidR="00DA3B27" w:rsidRPr="007B56AD" w14:paraId="003CE195" w14:textId="77777777" w:rsidTr="00DA3B27">
        <w:trPr>
          <w:trHeight w:val="592"/>
        </w:trPr>
        <w:tc>
          <w:tcPr>
            <w:tcW w:w="352" w:type="pct"/>
            <w:shd w:val="clear" w:color="auto" w:fill="auto"/>
            <w:hideMark/>
          </w:tcPr>
          <w:p w14:paraId="568478F3" w14:textId="77777777" w:rsidR="00DA3B27" w:rsidRPr="007B56AD" w:rsidRDefault="00DA3B27" w:rsidP="00DA3B27">
            <w:pPr>
              <w:rPr>
                <w:sz w:val="18"/>
              </w:rPr>
            </w:pPr>
            <w:r>
              <w:rPr>
                <w:sz w:val="18"/>
              </w:rPr>
              <w:t>70</w:t>
            </w:r>
            <w:r w:rsidRPr="007B56AD">
              <w:rPr>
                <w:sz w:val="18"/>
              </w:rPr>
              <w:t>1.</w:t>
            </w:r>
          </w:p>
        </w:tc>
        <w:tc>
          <w:tcPr>
            <w:tcW w:w="1036" w:type="pct"/>
            <w:shd w:val="clear" w:color="auto" w:fill="auto"/>
            <w:hideMark/>
          </w:tcPr>
          <w:p w14:paraId="3320F358" w14:textId="77777777" w:rsidR="00DA3B27" w:rsidRPr="004D317F" w:rsidRDefault="00DA3B27" w:rsidP="00DA3B27">
            <w:pPr>
              <w:rPr>
                <w:sz w:val="18"/>
                <w:szCs w:val="18"/>
              </w:rPr>
            </w:pPr>
            <w:r w:rsidRPr="00136B80">
              <w:rPr>
                <w:sz w:val="18"/>
                <w:szCs w:val="18"/>
              </w:rPr>
              <w:t>Poruka sa podacima o ugovoru o snabdijevanju</w:t>
            </w:r>
          </w:p>
        </w:tc>
        <w:tc>
          <w:tcPr>
            <w:tcW w:w="740" w:type="pct"/>
            <w:shd w:val="clear" w:color="auto" w:fill="auto"/>
          </w:tcPr>
          <w:p w14:paraId="1224547B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i/>
                <w:iCs/>
                <w:sz w:val="18"/>
              </w:rPr>
            </w:pPr>
            <w:r>
              <w:rPr>
                <w:rFonts w:cs="Arial"/>
                <w:i/>
                <w:iCs/>
                <w:sz w:val="18"/>
              </w:rPr>
              <w:t>S</w:t>
            </w:r>
            <w:r w:rsidRPr="007B56AD">
              <w:rPr>
                <w:rFonts w:cs="Arial"/>
                <w:i/>
                <w:iCs/>
                <w:sz w:val="18"/>
              </w:rPr>
              <w:t>nabdjevač</w:t>
            </w:r>
          </w:p>
        </w:tc>
        <w:tc>
          <w:tcPr>
            <w:tcW w:w="888" w:type="pct"/>
            <w:shd w:val="clear" w:color="auto" w:fill="auto"/>
          </w:tcPr>
          <w:p w14:paraId="16C9C089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i/>
                <w:iCs/>
                <w:sz w:val="18"/>
              </w:rPr>
            </w:pPr>
            <w:r w:rsidRPr="007B56AD">
              <w:rPr>
                <w:rFonts w:cs="Arial"/>
                <w:i/>
                <w:iCs/>
                <w:sz w:val="18"/>
              </w:rPr>
              <w:t>ODS</w:t>
            </w:r>
          </w:p>
        </w:tc>
        <w:tc>
          <w:tcPr>
            <w:tcW w:w="1983" w:type="pct"/>
            <w:shd w:val="clear" w:color="auto" w:fill="auto"/>
            <w:hideMark/>
          </w:tcPr>
          <w:p w14:paraId="54EC170B" w14:textId="77777777" w:rsidR="00DA3B27" w:rsidRPr="004D317F" w:rsidRDefault="00DA3B27" w:rsidP="00DA3B27">
            <w:pPr>
              <w:rPr>
                <w:sz w:val="18"/>
                <w:szCs w:val="18"/>
              </w:rPr>
            </w:pPr>
            <w:r w:rsidRPr="00136B80">
              <w:rPr>
                <w:sz w:val="18"/>
                <w:szCs w:val="18"/>
              </w:rPr>
              <w:t>RequestEndO</w:t>
            </w:r>
            <w:r>
              <w:rPr>
                <w:sz w:val="18"/>
                <w:szCs w:val="18"/>
              </w:rPr>
              <w:t>f</w:t>
            </w:r>
            <w:r w:rsidRPr="00136B80">
              <w:rPr>
                <w:sz w:val="18"/>
                <w:szCs w:val="18"/>
              </w:rPr>
              <w:t>Supply</w:t>
            </w:r>
          </w:p>
        </w:tc>
      </w:tr>
      <w:tr w:rsidR="00DA3B27" w:rsidRPr="007B56AD" w14:paraId="1B4ADBED" w14:textId="77777777" w:rsidTr="00DA3B27">
        <w:trPr>
          <w:trHeight w:val="592"/>
        </w:trPr>
        <w:tc>
          <w:tcPr>
            <w:tcW w:w="352" w:type="pct"/>
            <w:shd w:val="clear" w:color="auto" w:fill="auto"/>
            <w:hideMark/>
          </w:tcPr>
          <w:p w14:paraId="3AA6C9C6" w14:textId="77777777" w:rsidR="00DA3B27" w:rsidRPr="007B56AD" w:rsidRDefault="00DA3B27" w:rsidP="00DA3B27">
            <w:pPr>
              <w:rPr>
                <w:sz w:val="18"/>
              </w:rPr>
            </w:pPr>
            <w:r>
              <w:rPr>
                <w:sz w:val="18"/>
              </w:rPr>
              <w:t>70</w:t>
            </w:r>
            <w:r w:rsidRPr="007B56AD">
              <w:rPr>
                <w:sz w:val="18"/>
              </w:rPr>
              <w:t>2.</w:t>
            </w:r>
          </w:p>
        </w:tc>
        <w:tc>
          <w:tcPr>
            <w:tcW w:w="1036" w:type="pct"/>
            <w:shd w:val="clear" w:color="auto" w:fill="auto"/>
            <w:hideMark/>
          </w:tcPr>
          <w:p w14:paraId="2B97970F" w14:textId="77777777" w:rsidR="00DA3B27" w:rsidRPr="004D317F" w:rsidRDefault="00DA3B27" w:rsidP="00DA3B27">
            <w:pPr>
              <w:rPr>
                <w:sz w:val="18"/>
                <w:szCs w:val="18"/>
              </w:rPr>
            </w:pPr>
            <w:r w:rsidRPr="00136B80">
              <w:rPr>
                <w:sz w:val="18"/>
                <w:szCs w:val="18"/>
              </w:rPr>
              <w:t>Potvrda o odjavi</w:t>
            </w:r>
          </w:p>
        </w:tc>
        <w:tc>
          <w:tcPr>
            <w:tcW w:w="740" w:type="pct"/>
            <w:shd w:val="clear" w:color="auto" w:fill="auto"/>
          </w:tcPr>
          <w:p w14:paraId="718AF26A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i/>
                <w:iCs/>
                <w:sz w:val="18"/>
              </w:rPr>
            </w:pPr>
            <w:r w:rsidRPr="007B56AD">
              <w:rPr>
                <w:rFonts w:cs="Arial"/>
                <w:i/>
                <w:iCs/>
                <w:sz w:val="18"/>
              </w:rPr>
              <w:t>ODS</w:t>
            </w:r>
          </w:p>
        </w:tc>
        <w:tc>
          <w:tcPr>
            <w:tcW w:w="888" w:type="pct"/>
            <w:shd w:val="clear" w:color="auto" w:fill="auto"/>
          </w:tcPr>
          <w:p w14:paraId="7A82AFC9" w14:textId="77777777" w:rsidR="00DA3B27" w:rsidRPr="007B56AD" w:rsidRDefault="00DA3B27" w:rsidP="00DA3B27">
            <w:pPr>
              <w:spacing w:before="100" w:beforeAutospacing="1" w:line="276" w:lineRule="auto"/>
              <w:rPr>
                <w:rFonts w:cs="Arial"/>
                <w:i/>
                <w:iCs/>
                <w:sz w:val="18"/>
              </w:rPr>
            </w:pPr>
            <w:r>
              <w:rPr>
                <w:rFonts w:cs="Arial"/>
                <w:i/>
                <w:iCs/>
                <w:sz w:val="18"/>
              </w:rPr>
              <w:t>S</w:t>
            </w:r>
            <w:r w:rsidRPr="007B56AD">
              <w:rPr>
                <w:rFonts w:cs="Arial"/>
                <w:i/>
                <w:iCs/>
                <w:sz w:val="18"/>
              </w:rPr>
              <w:t>nabdjevač</w:t>
            </w:r>
          </w:p>
        </w:tc>
        <w:tc>
          <w:tcPr>
            <w:tcW w:w="1983" w:type="pct"/>
            <w:shd w:val="clear" w:color="auto" w:fill="auto"/>
            <w:hideMark/>
          </w:tcPr>
          <w:p w14:paraId="029EA5CA" w14:textId="77777777" w:rsidR="00DA3B27" w:rsidRPr="004D317F" w:rsidRDefault="00DA3B27" w:rsidP="00DA3B27">
            <w:pPr>
              <w:rPr>
                <w:sz w:val="18"/>
                <w:szCs w:val="18"/>
              </w:rPr>
            </w:pPr>
            <w:r w:rsidRPr="00136B80">
              <w:rPr>
                <w:sz w:val="18"/>
                <w:szCs w:val="18"/>
              </w:rPr>
              <w:t>NotifyEndOfSupplyToOldAffectedRole</w:t>
            </w:r>
          </w:p>
        </w:tc>
      </w:tr>
      <w:tr w:rsidR="00DA3B27" w:rsidRPr="007B56AD" w14:paraId="09414849" w14:textId="77777777" w:rsidTr="00DA3B27">
        <w:tc>
          <w:tcPr>
            <w:tcW w:w="352" w:type="pct"/>
            <w:shd w:val="clear" w:color="auto" w:fill="auto"/>
            <w:hideMark/>
          </w:tcPr>
          <w:p w14:paraId="21E3C6A7" w14:textId="77777777" w:rsidR="00DA3B27" w:rsidRPr="007B56AD" w:rsidRDefault="00DA3B27" w:rsidP="00DA3B27">
            <w:pPr>
              <w:rPr>
                <w:sz w:val="18"/>
              </w:rPr>
            </w:pPr>
            <w:r>
              <w:rPr>
                <w:sz w:val="18"/>
              </w:rPr>
              <w:t>70</w:t>
            </w:r>
            <w:r w:rsidRPr="007B56AD">
              <w:rPr>
                <w:sz w:val="18"/>
              </w:rPr>
              <w:t>3.</w:t>
            </w:r>
          </w:p>
        </w:tc>
        <w:tc>
          <w:tcPr>
            <w:tcW w:w="1036" w:type="pct"/>
            <w:shd w:val="clear" w:color="auto" w:fill="auto"/>
            <w:hideMark/>
          </w:tcPr>
          <w:p w14:paraId="3A48BDF3" w14:textId="77777777" w:rsidR="00DA3B27" w:rsidRPr="004D317F" w:rsidRDefault="00DA3B27" w:rsidP="00DA3B27">
            <w:pPr>
              <w:rPr>
                <w:sz w:val="18"/>
                <w:szCs w:val="18"/>
              </w:rPr>
            </w:pPr>
            <w:r w:rsidRPr="00136B80">
              <w:rPr>
                <w:sz w:val="18"/>
                <w:szCs w:val="18"/>
              </w:rPr>
              <w:t>Odbijanje zahtjeva za raskid UOS</w:t>
            </w:r>
          </w:p>
        </w:tc>
        <w:tc>
          <w:tcPr>
            <w:tcW w:w="740" w:type="pct"/>
            <w:shd w:val="clear" w:color="auto" w:fill="auto"/>
          </w:tcPr>
          <w:p w14:paraId="13ABDF7C" w14:textId="77777777" w:rsidR="00DA3B27" w:rsidRPr="007B56AD" w:rsidRDefault="00DA3B27" w:rsidP="00DA3B27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8"/>
              </w:rPr>
            </w:pPr>
            <w:r>
              <w:rPr>
                <w:rFonts w:cs="Arial"/>
                <w:i/>
                <w:iCs/>
                <w:sz w:val="18"/>
              </w:rPr>
              <w:t>ODS</w:t>
            </w:r>
          </w:p>
        </w:tc>
        <w:tc>
          <w:tcPr>
            <w:tcW w:w="888" w:type="pct"/>
            <w:shd w:val="clear" w:color="auto" w:fill="auto"/>
          </w:tcPr>
          <w:p w14:paraId="43A9411C" w14:textId="77777777" w:rsidR="00DA3B27" w:rsidRPr="007B56AD" w:rsidRDefault="00DA3B27" w:rsidP="00DA3B27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18"/>
              </w:rPr>
            </w:pPr>
            <w:r>
              <w:rPr>
                <w:rFonts w:cs="Arial"/>
                <w:i/>
                <w:iCs/>
                <w:sz w:val="18"/>
              </w:rPr>
              <w:t>S</w:t>
            </w:r>
            <w:r w:rsidRPr="007B56AD">
              <w:rPr>
                <w:rFonts w:cs="Arial"/>
                <w:i/>
                <w:iCs/>
                <w:sz w:val="18"/>
              </w:rPr>
              <w:t>nabdjevač</w:t>
            </w:r>
          </w:p>
        </w:tc>
        <w:tc>
          <w:tcPr>
            <w:tcW w:w="1983" w:type="pct"/>
            <w:shd w:val="clear" w:color="auto" w:fill="auto"/>
            <w:hideMark/>
          </w:tcPr>
          <w:p w14:paraId="4F339754" w14:textId="77777777" w:rsidR="00DA3B27" w:rsidRPr="004D317F" w:rsidRDefault="00DA3B27" w:rsidP="00DA3B27">
            <w:pPr>
              <w:rPr>
                <w:sz w:val="18"/>
                <w:szCs w:val="18"/>
              </w:rPr>
            </w:pPr>
            <w:r w:rsidRPr="00136B80">
              <w:rPr>
                <w:sz w:val="18"/>
                <w:szCs w:val="18"/>
              </w:rPr>
              <w:t>RejectRequestEndOfSupply</w:t>
            </w:r>
          </w:p>
        </w:tc>
      </w:tr>
    </w:tbl>
    <w:p w14:paraId="287ED909" w14:textId="77777777" w:rsidR="00DA3B27" w:rsidRPr="007B56AD" w:rsidRDefault="00DA3B27" w:rsidP="00DA3B27">
      <w:pPr>
        <w:spacing w:after="0" w:line="240" w:lineRule="auto"/>
        <w:rPr>
          <w:rFonts w:cs="Arial"/>
        </w:rPr>
      </w:pPr>
    </w:p>
    <w:p w14:paraId="2558F0CF" w14:textId="6668A9EC" w:rsidR="00DA3B27" w:rsidRPr="007B56AD" w:rsidRDefault="00DA3B27" w:rsidP="004A0161">
      <w:pPr>
        <w:pStyle w:val="Caption"/>
      </w:pPr>
      <w:r w:rsidRPr="007B56AD">
        <w:t xml:space="preserve">Tabela </w:t>
      </w:r>
      <w:r w:rsidRPr="007B56AD">
        <w:rPr>
          <w:noProof/>
        </w:rPr>
        <w:fldChar w:fldCharType="begin"/>
      </w:r>
      <w:r w:rsidRPr="007B56AD">
        <w:rPr>
          <w:noProof/>
        </w:rPr>
        <w:instrText xml:space="preserve"> SEQ Tabela \* ARABIC </w:instrText>
      </w:r>
      <w:r w:rsidRPr="007B56AD">
        <w:rPr>
          <w:noProof/>
        </w:rPr>
        <w:fldChar w:fldCharType="separate"/>
      </w:r>
      <w:r w:rsidR="004C6405">
        <w:rPr>
          <w:noProof/>
        </w:rPr>
        <w:t>6</w:t>
      </w:r>
      <w:r w:rsidRPr="007B56AD">
        <w:rPr>
          <w:noProof/>
        </w:rPr>
        <w:fldChar w:fldCharType="end"/>
      </w:r>
      <w:r w:rsidRPr="007B56AD">
        <w:t xml:space="preserve">: Koraci razmjene podataka: </w:t>
      </w:r>
      <w:r>
        <w:t>Raskid ugovora o snabdijevanju</w:t>
      </w:r>
      <w:r w:rsidRPr="007B56AD">
        <w:t xml:space="preserve"> RERS</w:t>
      </w:r>
    </w:p>
    <w:p w14:paraId="601AF410" w14:textId="77777777" w:rsidR="00DA3B27" w:rsidRPr="00472852" w:rsidRDefault="00DA3B27" w:rsidP="002A4A49">
      <w:pPr>
        <w:rPr>
          <w:rFonts w:cstheme="minorHAnsi"/>
          <w:b/>
        </w:rPr>
      </w:pPr>
      <w:r w:rsidRPr="00472852">
        <w:rPr>
          <w:rFonts w:cstheme="minorHAnsi"/>
          <w:b/>
        </w:rPr>
        <w:t xml:space="preserve">Poruke procesa </w:t>
      </w:r>
    </w:p>
    <w:p w14:paraId="0511F2DE" w14:textId="77777777" w:rsidR="00DA3B27" w:rsidRPr="00472852" w:rsidRDefault="00DA3B27" w:rsidP="00DA3B27">
      <w:pPr>
        <w:spacing w:after="0" w:line="240" w:lineRule="auto"/>
        <w:jc w:val="both"/>
        <w:rPr>
          <w:rFonts w:cstheme="minorHAnsi"/>
        </w:rPr>
      </w:pPr>
      <w:r w:rsidRPr="00472852">
        <w:rPr>
          <w:rFonts w:cstheme="minorHAnsi"/>
        </w:rPr>
        <w:t xml:space="preserve">U ovom procesu se razmjenjuju poruke tri tipa XML poruka koja su definisana sledećim XML šemama: </w:t>
      </w:r>
    </w:p>
    <w:p w14:paraId="1C9ED517" w14:textId="77777777" w:rsidR="00DA3B27" w:rsidRPr="00472852" w:rsidRDefault="00DA3B27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72852">
        <w:rPr>
          <w:rFonts w:cstheme="minorHAnsi"/>
        </w:rPr>
        <w:t>RequestEndOFSupply</w:t>
      </w:r>
    </w:p>
    <w:p w14:paraId="14618DCD" w14:textId="77777777" w:rsidR="00DA3B27" w:rsidRPr="00472852" w:rsidRDefault="00DA3B27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72852">
        <w:rPr>
          <w:rFonts w:cstheme="minorHAnsi"/>
        </w:rPr>
        <w:t>NotifyEndOfSupplyToOldAffectedRole</w:t>
      </w:r>
    </w:p>
    <w:p w14:paraId="7D89BF05" w14:textId="77777777" w:rsidR="00DA3B27" w:rsidRPr="00472852" w:rsidRDefault="00DA3B27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72852">
        <w:rPr>
          <w:rFonts w:cstheme="minorHAnsi"/>
        </w:rPr>
        <w:t>RejectRequestEndOfSupply</w:t>
      </w:r>
      <w:r w:rsidRPr="00472852" w:rsidDel="00B25783">
        <w:rPr>
          <w:rFonts w:cstheme="minorHAnsi"/>
        </w:rPr>
        <w:t xml:space="preserve"> </w:t>
      </w:r>
    </w:p>
    <w:p w14:paraId="287222F2" w14:textId="77777777" w:rsidR="00DA3B27" w:rsidRPr="00472852" w:rsidRDefault="00DA3B27" w:rsidP="0034379A">
      <w:pPr>
        <w:pStyle w:val="ListParagraph"/>
        <w:jc w:val="both"/>
        <w:rPr>
          <w:rFonts w:cstheme="minorHAnsi"/>
          <w:lang w:val="sr-Cyrl-BA"/>
        </w:rPr>
      </w:pPr>
    </w:p>
    <w:p w14:paraId="3DB368C5" w14:textId="77777777" w:rsidR="002A4A49" w:rsidRPr="00472852" w:rsidRDefault="002A4A49" w:rsidP="0034379A">
      <w:pPr>
        <w:pStyle w:val="ListParagraph"/>
        <w:jc w:val="both"/>
        <w:rPr>
          <w:rFonts w:cstheme="minorHAnsi"/>
          <w:lang w:val="sr-Cyrl-BA"/>
        </w:rPr>
      </w:pPr>
    </w:p>
    <w:p w14:paraId="26C712A7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3E235647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6CB1B1D0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77FF7876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1EBD4978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5EB84B25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5F27C061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130C1F55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531ACE67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466D2D0B" w14:textId="77777777" w:rsidR="002A4A49" w:rsidRDefault="002A4A49" w:rsidP="0034379A">
      <w:pPr>
        <w:pStyle w:val="ListParagraph"/>
        <w:jc w:val="both"/>
        <w:rPr>
          <w:lang w:val="sr-Cyrl-BA"/>
        </w:rPr>
      </w:pPr>
    </w:p>
    <w:p w14:paraId="6565E0DA" w14:textId="2F57691C" w:rsidR="002A4A49" w:rsidRDefault="002A4A49" w:rsidP="0034379A">
      <w:pPr>
        <w:pStyle w:val="ListParagraph"/>
        <w:jc w:val="both"/>
        <w:rPr>
          <w:lang w:val="sr-Cyrl-BA"/>
        </w:rPr>
      </w:pPr>
    </w:p>
    <w:p w14:paraId="47682ADE" w14:textId="77777777" w:rsidR="00472852" w:rsidRPr="0034379A" w:rsidRDefault="00472852" w:rsidP="0034379A">
      <w:pPr>
        <w:pStyle w:val="ListParagraph"/>
        <w:jc w:val="both"/>
        <w:rPr>
          <w:lang w:val="sr-Cyrl-BA"/>
        </w:rPr>
      </w:pPr>
    </w:p>
    <w:p w14:paraId="106FED94" w14:textId="77777777" w:rsidR="00C36AAE" w:rsidRPr="007B56AD" w:rsidRDefault="00C36AAE" w:rsidP="00C36AAE">
      <w:pPr>
        <w:pStyle w:val="Heading3"/>
      </w:pPr>
      <w:bookmarkStart w:id="44" w:name="_Toc75909556"/>
      <w:bookmarkStart w:id="45" w:name="_Toc91188818"/>
      <w:r>
        <w:lastRenderedPageBreak/>
        <w:t xml:space="preserve">PORUKA </w:t>
      </w:r>
      <w:r w:rsidRPr="0058095B">
        <w:t>Request</w:t>
      </w:r>
      <w:r>
        <w:t>EndOfSupply</w:t>
      </w:r>
      <w:bookmarkEnd w:id="44"/>
      <w:bookmarkEnd w:id="45"/>
    </w:p>
    <w:p w14:paraId="30FA0D33" w14:textId="77777777" w:rsidR="00C36AAE" w:rsidRPr="007B56AD" w:rsidRDefault="00C36AAE" w:rsidP="00C36AAE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Korišćena XML šema je predstavljena na sledećem dijagramu:</w:t>
      </w:r>
    </w:p>
    <w:p w14:paraId="03D92D7B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p w14:paraId="0214D21D" w14:textId="12D9389C" w:rsidR="00C36AAE" w:rsidRPr="007B56AD" w:rsidRDefault="00C36AAE" w:rsidP="00472852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24EBF118" wp14:editId="0A8CEB7B">
            <wp:extent cx="5943600" cy="5100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65AB" w14:textId="2942AABC" w:rsidR="00C36AAE" w:rsidRPr="004A0161" w:rsidRDefault="00C36AAE" w:rsidP="004A0161">
      <w:pPr>
        <w:pStyle w:val="Caption"/>
      </w:pPr>
      <w:r w:rsidRPr="004A0161">
        <w:t xml:space="preserve">Slika </w:t>
      </w:r>
      <w:r w:rsidRPr="004A0161">
        <w:fldChar w:fldCharType="begin"/>
      </w:r>
      <w:r w:rsidRPr="004A0161">
        <w:instrText xml:space="preserve"> SEQ Slika \* ARABIC </w:instrText>
      </w:r>
      <w:r w:rsidRPr="004A0161">
        <w:fldChar w:fldCharType="separate"/>
      </w:r>
      <w:r w:rsidR="004C6405">
        <w:rPr>
          <w:noProof/>
        </w:rPr>
        <w:t>17</w:t>
      </w:r>
      <w:r w:rsidRPr="004A0161">
        <w:fldChar w:fldCharType="end"/>
      </w:r>
      <w:r w:rsidRPr="004A0161">
        <w:t>: Dijagram</w:t>
      </w:r>
      <w:r w:rsidR="0095601B">
        <w:t xml:space="preserve"> klase za XML šemu RequestEnd</w:t>
      </w:r>
      <w:r w:rsidRPr="004A0161">
        <w:t>OfSupplier</w:t>
      </w:r>
    </w:p>
    <w:p w14:paraId="29C247BD" w14:textId="77777777" w:rsidR="00C36AAE" w:rsidRPr="007B56AD" w:rsidRDefault="00C36AAE" w:rsidP="00C36AAE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sledeća ograničenja:</w:t>
      </w:r>
    </w:p>
    <w:p w14:paraId="1D46D662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4608"/>
      </w:tblGrid>
      <w:tr w:rsidR="00C36AAE" w:rsidRPr="007B56AD" w14:paraId="26A9977B" w14:textId="77777777" w:rsidTr="00F1213B">
        <w:trPr>
          <w:tblHeader/>
        </w:trPr>
        <w:tc>
          <w:tcPr>
            <w:tcW w:w="4563" w:type="dxa"/>
          </w:tcPr>
          <w:p w14:paraId="419B3456" w14:textId="77777777" w:rsidR="00C36AAE" w:rsidRPr="007B56AD" w:rsidRDefault="00C36AAE" w:rsidP="00F1213B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013" w:type="dxa"/>
          </w:tcPr>
          <w:p w14:paraId="7A338CB3" w14:textId="77777777" w:rsidR="00C36AAE" w:rsidRPr="007B56AD" w:rsidRDefault="00C36AAE" w:rsidP="00F1213B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C36AAE" w:rsidRPr="007B56AD" w14:paraId="21124342" w14:textId="77777777" w:rsidTr="00F1213B">
        <w:tc>
          <w:tcPr>
            <w:tcW w:w="4563" w:type="dxa"/>
          </w:tcPr>
          <w:p w14:paraId="53250540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013" w:type="dxa"/>
          </w:tcPr>
          <w:p w14:paraId="4E47519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E02</w:t>
            </w:r>
          </w:p>
        </w:tc>
      </w:tr>
      <w:tr w:rsidR="00C36AAE" w:rsidRPr="007B56AD" w14:paraId="0686A9DC" w14:textId="77777777" w:rsidTr="00F1213B">
        <w:tc>
          <w:tcPr>
            <w:tcW w:w="4563" w:type="dxa"/>
          </w:tcPr>
          <w:p w14:paraId="54AB0B4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5013" w:type="dxa"/>
          </w:tcPr>
          <w:p w14:paraId="40DD580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C36AAE" w:rsidRPr="007B56AD" w14:paraId="2F5A8560" w14:textId="77777777" w:rsidTr="00F1213B">
        <w:tc>
          <w:tcPr>
            <w:tcW w:w="4563" w:type="dxa"/>
          </w:tcPr>
          <w:p w14:paraId="772F21E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013" w:type="dxa"/>
          </w:tcPr>
          <w:p w14:paraId="66358C7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E20</w:t>
            </w:r>
          </w:p>
        </w:tc>
      </w:tr>
      <w:tr w:rsidR="00C36AAE" w:rsidRPr="007B56AD" w14:paraId="7CC6338A" w14:textId="77777777" w:rsidTr="00F1213B">
        <w:tc>
          <w:tcPr>
            <w:tcW w:w="4563" w:type="dxa"/>
          </w:tcPr>
          <w:p w14:paraId="3EBB8D0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013" w:type="dxa"/>
          </w:tcPr>
          <w:p w14:paraId="3C1E985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 w:rsidRPr="007B56AD">
              <w:rPr>
                <w:rStyle w:val="FootnoteReference"/>
                <w:rFonts w:cs="Arial"/>
                <w:sz w:val="20"/>
              </w:rPr>
              <w:footnoteReference w:id="4"/>
            </w:r>
            <w:r>
              <w:rPr>
                <w:rFonts w:cs="Arial"/>
                <w:sz w:val="20"/>
              </w:rPr>
              <w:t>: DDE, DDZ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K</w:t>
            </w:r>
            <w:r w:rsidRPr="007B56AD">
              <w:rPr>
                <w:rFonts w:cs="Arial"/>
                <w:sz w:val="20"/>
              </w:rPr>
              <w:t>, DD</w:t>
            </w:r>
            <w:r>
              <w:rPr>
                <w:rFonts w:cs="Arial"/>
                <w:sz w:val="20"/>
              </w:rPr>
              <w:t>M</w:t>
            </w:r>
            <w:r w:rsidRPr="007B56AD">
              <w:rPr>
                <w:rFonts w:cs="Arial"/>
                <w:sz w:val="20"/>
              </w:rPr>
              <w:t>, D</w:t>
            </w:r>
            <w:r>
              <w:rPr>
                <w:rFonts w:cs="Arial"/>
                <w:sz w:val="20"/>
              </w:rPr>
              <w:t>DQ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DEA</w:t>
            </w:r>
            <w:r w:rsidRPr="007B56AD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>MDR, RCR</w:t>
            </w:r>
            <w:r w:rsidRPr="007B56AD">
              <w:rPr>
                <w:rFonts w:cs="Arial"/>
                <w:sz w:val="20"/>
              </w:rPr>
              <w:t xml:space="preserve"> i TCR</w:t>
            </w:r>
          </w:p>
        </w:tc>
      </w:tr>
      <w:tr w:rsidR="00C36AAE" w:rsidRPr="007B56AD" w14:paraId="6ADD1122" w14:textId="77777777" w:rsidTr="00F1213B">
        <w:tc>
          <w:tcPr>
            <w:tcW w:w="4563" w:type="dxa"/>
          </w:tcPr>
          <w:p w14:paraId="5AB4265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5013" w:type="dxa"/>
          </w:tcPr>
          <w:p w14:paraId="4C300FDB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C36AAE" w:rsidRPr="007B56AD" w14:paraId="3A8FEF93" w14:textId="77777777" w:rsidTr="00F1213B">
        <w:tc>
          <w:tcPr>
            <w:tcW w:w="4563" w:type="dxa"/>
          </w:tcPr>
          <w:p w14:paraId="3DE7379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5013" w:type="dxa"/>
          </w:tcPr>
          <w:p w14:paraId="6A4D826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C36AAE" w:rsidRPr="007B56AD" w14:paraId="4463DC3D" w14:textId="77777777" w:rsidTr="00F1213B">
        <w:tc>
          <w:tcPr>
            <w:tcW w:w="4563" w:type="dxa"/>
          </w:tcPr>
          <w:p w14:paraId="3EE6AB8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lastRenderedPageBreak/>
              <w:t xml:space="preserve">PayloadMPEvent / </w:t>
            </w:r>
            <w:r w:rsidRPr="00642394">
              <w:rPr>
                <w:rFonts w:cs="Arial"/>
                <w:sz w:val="20"/>
              </w:rPr>
              <w:t>ExpectedEndDateSupplyContract</w:t>
            </w:r>
          </w:p>
        </w:tc>
        <w:tc>
          <w:tcPr>
            <w:tcW w:w="5013" w:type="dxa"/>
          </w:tcPr>
          <w:p w14:paraId="32500F3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C36AAE" w:rsidRPr="007B56AD" w14:paraId="771C0941" w14:textId="77777777" w:rsidTr="00F1213B">
        <w:tc>
          <w:tcPr>
            <w:tcW w:w="4563" w:type="dxa"/>
          </w:tcPr>
          <w:p w14:paraId="4604D94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5013" w:type="dxa"/>
          </w:tcPr>
          <w:p w14:paraId="4310D08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C36AAE" w:rsidRPr="007B56AD" w14:paraId="46AF2EBD" w14:textId="77777777" w:rsidTr="00F1213B">
        <w:tc>
          <w:tcPr>
            <w:tcW w:w="4563" w:type="dxa"/>
          </w:tcPr>
          <w:p w14:paraId="099BF06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5013" w:type="dxa"/>
          </w:tcPr>
          <w:p w14:paraId="3E61BD7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444698E1" w14:textId="77777777" w:rsidTr="00F1213B">
        <w:tc>
          <w:tcPr>
            <w:tcW w:w="4563" w:type="dxa"/>
          </w:tcPr>
          <w:p w14:paraId="49A0E9B1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 w:rsidRPr="001210E0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5013" w:type="dxa"/>
          </w:tcPr>
          <w:p w14:paraId="3D320DC2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decimal</w:t>
            </w:r>
          </w:p>
        </w:tc>
      </w:tr>
      <w:tr w:rsidR="00C36AAE" w:rsidRPr="007B56AD" w14:paraId="46FCBC86" w14:textId="77777777" w:rsidTr="00F1213B">
        <w:tc>
          <w:tcPr>
            <w:tcW w:w="4563" w:type="dxa"/>
          </w:tcPr>
          <w:p w14:paraId="6363BB90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 w:rsidRPr="001210E0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5013" w:type="dxa"/>
          </w:tcPr>
          <w:p w14:paraId="041F7CA0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000053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36159AE4" w14:textId="77777777" w:rsidTr="00F1213B">
        <w:tc>
          <w:tcPr>
            <w:tcW w:w="4563" w:type="dxa"/>
          </w:tcPr>
          <w:p w14:paraId="68D93592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6FE91A85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VoltageLevel</w:t>
            </w:r>
          </w:p>
        </w:tc>
        <w:tc>
          <w:tcPr>
            <w:tcW w:w="5013" w:type="dxa"/>
          </w:tcPr>
          <w:p w14:paraId="5CAB6384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5A6D12">
              <w:rPr>
                <w:rFonts w:cs="Arial"/>
                <w:sz w:val="20"/>
              </w:rPr>
              <w:t>260_000096_0p1pA</w:t>
            </w:r>
            <w:r>
              <w:rPr>
                <w:rFonts w:cs="Arial"/>
                <w:sz w:val="20"/>
              </w:rPr>
              <w:t>.xsd</w:t>
            </w:r>
          </w:p>
        </w:tc>
      </w:tr>
      <w:tr w:rsidR="00C36AAE" w:rsidRPr="007B56AD" w14:paraId="38EA27A2" w14:textId="77777777" w:rsidTr="00F1213B">
        <w:tc>
          <w:tcPr>
            <w:tcW w:w="4563" w:type="dxa"/>
          </w:tcPr>
          <w:p w14:paraId="75E3F1CB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44BFF833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5013" w:type="dxa"/>
          </w:tcPr>
          <w:p w14:paraId="13A19552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BA0009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50AD8956" w14:textId="77777777" w:rsidTr="00F1213B">
        <w:tc>
          <w:tcPr>
            <w:tcW w:w="4563" w:type="dxa"/>
          </w:tcPr>
          <w:p w14:paraId="09FF3836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F1C389A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TariffGroup</w:t>
            </w:r>
          </w:p>
        </w:tc>
        <w:tc>
          <w:tcPr>
            <w:tcW w:w="5013" w:type="dxa"/>
          </w:tcPr>
          <w:p w14:paraId="18B41C47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BA0013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69D161FE" w14:textId="77777777" w:rsidTr="00F1213B">
        <w:tc>
          <w:tcPr>
            <w:tcW w:w="4563" w:type="dxa"/>
          </w:tcPr>
          <w:p w14:paraId="2C7A9544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5BD1031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0C4F51">
              <w:rPr>
                <w:rFonts w:cs="Arial"/>
                <w:sz w:val="20"/>
              </w:rPr>
              <w:t>APPostcode</w:t>
            </w:r>
          </w:p>
        </w:tc>
        <w:tc>
          <w:tcPr>
            <w:tcW w:w="5013" w:type="dxa"/>
          </w:tcPr>
          <w:p w14:paraId="7123145F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integer</w:t>
            </w:r>
          </w:p>
        </w:tc>
      </w:tr>
      <w:tr w:rsidR="00C36AAE" w:rsidRPr="007B56AD" w14:paraId="64B6ADEE" w14:textId="77777777" w:rsidTr="00F1213B">
        <w:tc>
          <w:tcPr>
            <w:tcW w:w="4563" w:type="dxa"/>
          </w:tcPr>
          <w:p w14:paraId="20A9334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5013" w:type="dxa"/>
          </w:tcPr>
          <w:p w14:paraId="16200042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161ACDB3" w14:textId="77777777" w:rsidTr="00F1213B">
        <w:tc>
          <w:tcPr>
            <w:tcW w:w="4563" w:type="dxa"/>
          </w:tcPr>
          <w:p w14:paraId="4F3B6804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5013" w:type="dxa"/>
          </w:tcPr>
          <w:p w14:paraId="35123227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384B40E9" w14:textId="77777777" w:rsidTr="00F1213B">
        <w:tc>
          <w:tcPr>
            <w:tcW w:w="4563" w:type="dxa"/>
          </w:tcPr>
          <w:p w14:paraId="1D52031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5013" w:type="dxa"/>
          </w:tcPr>
          <w:p w14:paraId="6E4DC35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60930D5" w14:textId="77777777" w:rsidTr="00F1213B">
        <w:tc>
          <w:tcPr>
            <w:tcW w:w="4563" w:type="dxa"/>
          </w:tcPr>
          <w:p w14:paraId="3A060AE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5013" w:type="dxa"/>
          </w:tcPr>
          <w:p w14:paraId="14DE0F9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5ADBA5C1" w14:textId="77777777" w:rsidTr="00F1213B">
        <w:tc>
          <w:tcPr>
            <w:tcW w:w="4563" w:type="dxa"/>
          </w:tcPr>
          <w:p w14:paraId="49A3237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5013" w:type="dxa"/>
          </w:tcPr>
          <w:p w14:paraId="129435AB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41ED6906" w14:textId="77777777" w:rsidTr="00F1213B">
        <w:tc>
          <w:tcPr>
            <w:tcW w:w="4563" w:type="dxa"/>
          </w:tcPr>
          <w:p w14:paraId="3772C5A4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5013" w:type="dxa"/>
          </w:tcPr>
          <w:p w14:paraId="4914E6F7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D0DBE8F" w14:textId="77777777" w:rsidTr="00F1213B">
        <w:tc>
          <w:tcPr>
            <w:tcW w:w="4563" w:type="dxa"/>
          </w:tcPr>
          <w:p w14:paraId="4BE2D61C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0C4F51">
              <w:rPr>
                <w:rFonts w:cs="Arial"/>
                <w:sz w:val="20"/>
              </w:rPr>
              <w:t>SupplierCustomerID</w:t>
            </w:r>
          </w:p>
        </w:tc>
        <w:tc>
          <w:tcPr>
            <w:tcW w:w="5013" w:type="dxa"/>
          </w:tcPr>
          <w:p w14:paraId="583CBC39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C36AAE" w:rsidRPr="007B56AD" w14:paraId="39872E00" w14:textId="77777777" w:rsidTr="00F1213B">
        <w:tc>
          <w:tcPr>
            <w:tcW w:w="4563" w:type="dxa"/>
          </w:tcPr>
          <w:p w14:paraId="0354445A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</w:p>
          <w:p w14:paraId="52CEE059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UniqueIDNumber</w:t>
            </w:r>
          </w:p>
        </w:tc>
        <w:tc>
          <w:tcPr>
            <w:tcW w:w="5013" w:type="dxa"/>
          </w:tcPr>
          <w:p w14:paraId="6581A441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64070EF2" w14:textId="77777777" w:rsidTr="00F1213B">
        <w:tc>
          <w:tcPr>
            <w:tcW w:w="4563" w:type="dxa"/>
          </w:tcPr>
          <w:p w14:paraId="11FC8E6B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</w:p>
          <w:p w14:paraId="20F05F3D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CustomerIDType</w:t>
            </w:r>
          </w:p>
        </w:tc>
        <w:tc>
          <w:tcPr>
            <w:tcW w:w="5013" w:type="dxa"/>
          </w:tcPr>
          <w:p w14:paraId="40825BC3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BA0005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0C645D74" w14:textId="77777777" w:rsidTr="00F1213B">
        <w:tc>
          <w:tcPr>
            <w:tcW w:w="4563" w:type="dxa"/>
          </w:tcPr>
          <w:p w14:paraId="7DD54236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</w:p>
          <w:p w14:paraId="795A0BD2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VATNumber</w:t>
            </w:r>
          </w:p>
        </w:tc>
        <w:tc>
          <w:tcPr>
            <w:tcW w:w="5013" w:type="dxa"/>
          </w:tcPr>
          <w:p w14:paraId="0E848163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C36AAE" w:rsidRPr="007B56AD" w14:paraId="26BE7F2D" w14:textId="77777777" w:rsidTr="00F1213B">
        <w:tc>
          <w:tcPr>
            <w:tcW w:w="4563" w:type="dxa"/>
          </w:tcPr>
          <w:p w14:paraId="0161DE3F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2297C5B8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>Type</w:t>
            </w:r>
          </w:p>
        </w:tc>
        <w:tc>
          <w:tcPr>
            <w:tcW w:w="5013" w:type="dxa"/>
          </w:tcPr>
          <w:p w14:paraId="3388EB7A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49D144B3" w14:textId="77777777" w:rsidTr="00F1213B">
        <w:tc>
          <w:tcPr>
            <w:tcW w:w="4563" w:type="dxa"/>
          </w:tcPr>
          <w:p w14:paraId="7521A6FE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271044F7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0C4F51">
              <w:rPr>
                <w:rFonts w:cs="Arial"/>
                <w:sz w:val="20"/>
              </w:rPr>
              <w:t>APPostcode</w:t>
            </w:r>
          </w:p>
        </w:tc>
        <w:tc>
          <w:tcPr>
            <w:tcW w:w="5013" w:type="dxa"/>
          </w:tcPr>
          <w:p w14:paraId="36327C24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integer</w:t>
            </w:r>
          </w:p>
        </w:tc>
      </w:tr>
      <w:tr w:rsidR="00C36AAE" w:rsidRPr="007B56AD" w14:paraId="4E16F1AB" w14:textId="77777777" w:rsidTr="00F1213B">
        <w:tc>
          <w:tcPr>
            <w:tcW w:w="4563" w:type="dxa"/>
          </w:tcPr>
          <w:p w14:paraId="7C4555C6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0AF88977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5013" w:type="dxa"/>
          </w:tcPr>
          <w:p w14:paraId="7BBE4982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3DACF38" w14:textId="77777777" w:rsidTr="00F1213B">
        <w:tc>
          <w:tcPr>
            <w:tcW w:w="4563" w:type="dxa"/>
          </w:tcPr>
          <w:p w14:paraId="61420742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3D1D5C8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5013" w:type="dxa"/>
          </w:tcPr>
          <w:p w14:paraId="2A73499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41BF5D47" w14:textId="77777777" w:rsidTr="00F1213B">
        <w:tc>
          <w:tcPr>
            <w:tcW w:w="4563" w:type="dxa"/>
          </w:tcPr>
          <w:p w14:paraId="1C4C5503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37661A60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5013" w:type="dxa"/>
          </w:tcPr>
          <w:p w14:paraId="630E96E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29CFC2D" w14:textId="77777777" w:rsidTr="00F1213B">
        <w:tc>
          <w:tcPr>
            <w:tcW w:w="4563" w:type="dxa"/>
          </w:tcPr>
          <w:p w14:paraId="656A4C53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39FEFCB2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5013" w:type="dxa"/>
          </w:tcPr>
          <w:p w14:paraId="06310BC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03210CAC" w14:textId="77777777" w:rsidTr="00F1213B">
        <w:tc>
          <w:tcPr>
            <w:tcW w:w="4563" w:type="dxa"/>
          </w:tcPr>
          <w:p w14:paraId="7B8316FF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6F162DD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5013" w:type="dxa"/>
          </w:tcPr>
          <w:p w14:paraId="40EA99F4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3BF5E86E" w14:textId="77777777" w:rsidTr="00F1213B">
        <w:tc>
          <w:tcPr>
            <w:tcW w:w="4563" w:type="dxa"/>
          </w:tcPr>
          <w:p w14:paraId="25EFCC99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EnergySupplyContract</w:t>
            </w:r>
            <w:r>
              <w:rPr>
                <w:rFonts w:cs="Arial"/>
                <w:sz w:val="20"/>
              </w:rPr>
              <w:t xml:space="preserve"> /</w:t>
            </w:r>
          </w:p>
          <w:p w14:paraId="7B88C034" w14:textId="77777777" w:rsidR="00C36AAE" w:rsidRPr="00115A1D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ContractID</w:t>
            </w:r>
          </w:p>
        </w:tc>
        <w:tc>
          <w:tcPr>
            <w:tcW w:w="5013" w:type="dxa"/>
          </w:tcPr>
          <w:p w14:paraId="48428BB1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0D3F48D9" w14:textId="77777777" w:rsidTr="00F1213B">
        <w:tc>
          <w:tcPr>
            <w:tcW w:w="4563" w:type="dxa"/>
          </w:tcPr>
          <w:p w14:paraId="63E2A9B6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EnergySupplyContract</w:t>
            </w:r>
            <w:r>
              <w:rPr>
                <w:rFonts w:cs="Arial"/>
                <w:sz w:val="20"/>
              </w:rPr>
              <w:t xml:space="preserve"> /</w:t>
            </w:r>
          </w:p>
          <w:p w14:paraId="09959E96" w14:textId="77777777" w:rsidR="00C36AAE" w:rsidRPr="00115A1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</w:t>
            </w:r>
            <w:r w:rsidRPr="00115A1D">
              <w:rPr>
                <w:rFonts w:cs="Arial"/>
                <w:sz w:val="20"/>
              </w:rPr>
              <w:t>ontractEndDate</w:t>
            </w:r>
          </w:p>
        </w:tc>
        <w:tc>
          <w:tcPr>
            <w:tcW w:w="5013" w:type="dxa"/>
          </w:tcPr>
          <w:p w14:paraId="4BF19072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</w:tbl>
    <w:p w14:paraId="4FDA61BB" w14:textId="77777777" w:rsidR="00C36AAE" w:rsidRPr="004262CD" w:rsidRDefault="00C36AAE" w:rsidP="00C36AAE">
      <w:pPr>
        <w:spacing w:after="0" w:line="240" w:lineRule="auto"/>
        <w:rPr>
          <w:rFonts w:cs="Arial"/>
          <w:lang w:val="en-GB"/>
        </w:rPr>
      </w:pPr>
    </w:p>
    <w:p w14:paraId="07E425EB" w14:textId="77777777" w:rsidR="00C36AAE" w:rsidRPr="00E01AED" w:rsidRDefault="00C36AAE" w:rsidP="00C36AAE">
      <w:pPr>
        <w:pStyle w:val="Heading3"/>
      </w:pPr>
      <w:bookmarkStart w:id="46" w:name="_Toc75909557"/>
      <w:bookmarkStart w:id="47" w:name="_Toc75909558"/>
      <w:bookmarkStart w:id="48" w:name="_Toc75909559"/>
      <w:bookmarkStart w:id="49" w:name="_Toc75909560"/>
      <w:bookmarkStart w:id="50" w:name="_Toc75909561"/>
      <w:bookmarkStart w:id="51" w:name="_Toc75909562"/>
      <w:bookmarkStart w:id="52" w:name="_Toc75909563"/>
      <w:bookmarkStart w:id="53" w:name="_Toc75909564"/>
      <w:bookmarkStart w:id="54" w:name="_Toc75909565"/>
      <w:bookmarkStart w:id="55" w:name="_Toc75909617"/>
      <w:bookmarkStart w:id="56" w:name="_Toc75909618"/>
      <w:bookmarkStart w:id="57" w:name="_Toc75909619"/>
      <w:bookmarkStart w:id="58" w:name="_Toc75909620"/>
      <w:bookmarkStart w:id="59" w:name="_Toc75909621"/>
      <w:bookmarkStart w:id="60" w:name="_Toc75909622"/>
      <w:bookmarkStart w:id="61" w:name="_Toc75909623"/>
      <w:bookmarkStart w:id="62" w:name="_Toc75909624"/>
      <w:bookmarkStart w:id="63" w:name="_Toc75909625"/>
      <w:bookmarkStart w:id="64" w:name="_Toc75909626"/>
      <w:bookmarkStart w:id="65" w:name="_Toc75909627"/>
      <w:bookmarkStart w:id="66" w:name="_Toc75909628"/>
      <w:bookmarkStart w:id="67" w:name="_Toc75909629"/>
      <w:bookmarkStart w:id="68" w:name="_Toc75909684"/>
      <w:bookmarkStart w:id="69" w:name="_Toc75909685"/>
      <w:bookmarkStart w:id="70" w:name="_Toc75909686"/>
      <w:bookmarkStart w:id="71" w:name="_Toc75909687"/>
      <w:bookmarkStart w:id="72" w:name="_Toc75909688"/>
      <w:bookmarkStart w:id="73" w:name="_Toc75909689"/>
      <w:bookmarkStart w:id="74" w:name="_Toc75909690"/>
      <w:bookmarkStart w:id="75" w:name="_Toc75909691"/>
      <w:bookmarkStart w:id="76" w:name="_Toc75909692"/>
      <w:bookmarkStart w:id="77" w:name="_Toc75909693"/>
      <w:bookmarkStart w:id="78" w:name="_Toc75909694"/>
      <w:bookmarkStart w:id="79" w:name="_Toc75909695"/>
      <w:bookmarkStart w:id="80" w:name="_Toc75909696"/>
      <w:bookmarkStart w:id="81" w:name="_Toc75909754"/>
      <w:bookmarkStart w:id="82" w:name="_Toc75909755"/>
      <w:bookmarkStart w:id="83" w:name="_Toc91188819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E01AED">
        <w:lastRenderedPageBreak/>
        <w:t>PORUKA Notify</w:t>
      </w:r>
      <w:r>
        <w:t>End</w:t>
      </w:r>
      <w:r w:rsidRPr="00E01AED">
        <w:t>OfSupplierToOldAffectedRole</w:t>
      </w:r>
      <w:bookmarkEnd w:id="82"/>
      <w:bookmarkEnd w:id="83"/>
    </w:p>
    <w:p w14:paraId="568F59D3" w14:textId="77777777" w:rsidR="00C36AAE" w:rsidRPr="007B56AD" w:rsidRDefault="00C36AAE" w:rsidP="00C36AAE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5475C8FF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p w14:paraId="0D8A195E" w14:textId="325D688D" w:rsidR="00C36AAE" w:rsidRPr="007B56AD" w:rsidRDefault="00C36AAE" w:rsidP="00C36AAE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5B328547" wp14:editId="3C2FEC74">
            <wp:extent cx="5943600" cy="4312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E2E6" w14:textId="2A659268" w:rsidR="00C36AAE" w:rsidRPr="007B56AD" w:rsidRDefault="00C36AAE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18</w:t>
      </w:r>
      <w:r w:rsidRPr="007B56AD">
        <w:fldChar w:fldCharType="end"/>
      </w:r>
      <w:r w:rsidRPr="007B56AD">
        <w:t xml:space="preserve">: Dijagram klase za XML šemu </w:t>
      </w:r>
      <w:r>
        <w:t>NotifyEndOfSupplierToOld</w:t>
      </w:r>
      <w:r w:rsidRPr="0058095B">
        <w:t>AffectedRole</w:t>
      </w:r>
    </w:p>
    <w:p w14:paraId="2B3C4A6D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p w14:paraId="43000C44" w14:textId="77777777" w:rsidR="00C36AAE" w:rsidRPr="007B56AD" w:rsidRDefault="00C36AAE" w:rsidP="00C36AAE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73E37048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77"/>
        <w:gridCol w:w="4199"/>
      </w:tblGrid>
      <w:tr w:rsidR="00C36AAE" w:rsidRPr="007B56AD" w14:paraId="770C8EBF" w14:textId="77777777" w:rsidTr="00F1213B">
        <w:trPr>
          <w:tblHeader/>
        </w:trPr>
        <w:tc>
          <w:tcPr>
            <w:tcW w:w="5377" w:type="dxa"/>
          </w:tcPr>
          <w:p w14:paraId="7757635A" w14:textId="77777777" w:rsidR="00C36AAE" w:rsidRPr="007B56AD" w:rsidRDefault="00C36AAE" w:rsidP="00F1213B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199" w:type="dxa"/>
          </w:tcPr>
          <w:p w14:paraId="6E8B74CB" w14:textId="77777777" w:rsidR="00C36AAE" w:rsidRPr="007B56AD" w:rsidRDefault="00C36AAE" w:rsidP="00F1213B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C36AAE" w:rsidRPr="007B56AD" w14:paraId="3CAF29DD" w14:textId="77777777" w:rsidTr="00F1213B">
        <w:tc>
          <w:tcPr>
            <w:tcW w:w="5377" w:type="dxa"/>
          </w:tcPr>
          <w:p w14:paraId="37CD3118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199" w:type="dxa"/>
          </w:tcPr>
          <w:p w14:paraId="55E13B5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406</w:t>
            </w:r>
          </w:p>
        </w:tc>
      </w:tr>
      <w:tr w:rsidR="00C36AAE" w:rsidRPr="007B56AD" w14:paraId="0BFC9EC9" w14:textId="77777777" w:rsidTr="00F1213B">
        <w:tc>
          <w:tcPr>
            <w:tcW w:w="5377" w:type="dxa"/>
          </w:tcPr>
          <w:p w14:paraId="26E5DD47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199" w:type="dxa"/>
          </w:tcPr>
          <w:p w14:paraId="5B66A60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C36AAE" w:rsidRPr="007B56AD" w14:paraId="2B19B185" w14:textId="77777777" w:rsidTr="00F1213B">
        <w:tc>
          <w:tcPr>
            <w:tcW w:w="5377" w:type="dxa"/>
          </w:tcPr>
          <w:p w14:paraId="75642DA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199" w:type="dxa"/>
          </w:tcPr>
          <w:p w14:paraId="1F376490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E20</w:t>
            </w:r>
          </w:p>
        </w:tc>
      </w:tr>
      <w:tr w:rsidR="00C36AAE" w:rsidRPr="007B56AD" w14:paraId="4B53F159" w14:textId="77777777" w:rsidTr="00F1213B">
        <w:tc>
          <w:tcPr>
            <w:tcW w:w="5377" w:type="dxa"/>
          </w:tcPr>
          <w:p w14:paraId="13BC008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199" w:type="dxa"/>
          </w:tcPr>
          <w:p w14:paraId="2E6DF4C5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</w:t>
            </w:r>
            <w:r>
              <w:rPr>
                <w:rFonts w:cs="Arial"/>
                <w:sz w:val="20"/>
              </w:rPr>
              <w:t xml:space="preserve">: DDK, </w:t>
            </w:r>
            <w:r w:rsidRPr="007B56AD">
              <w:rPr>
                <w:rFonts w:cs="Arial"/>
                <w:sz w:val="20"/>
              </w:rPr>
              <w:t>D</w:t>
            </w:r>
            <w:r>
              <w:rPr>
                <w:rFonts w:cs="Arial"/>
                <w:sz w:val="20"/>
              </w:rPr>
              <w:t xml:space="preserve">DQ, MDR </w:t>
            </w:r>
            <w:r w:rsidRPr="007B56AD">
              <w:rPr>
                <w:rFonts w:cs="Arial"/>
                <w:sz w:val="20"/>
              </w:rPr>
              <w:t>i TCR</w:t>
            </w:r>
          </w:p>
        </w:tc>
      </w:tr>
      <w:tr w:rsidR="00C36AAE" w:rsidRPr="007B56AD" w14:paraId="055B0BC5" w14:textId="77777777" w:rsidTr="00F1213B">
        <w:tc>
          <w:tcPr>
            <w:tcW w:w="5377" w:type="dxa"/>
          </w:tcPr>
          <w:p w14:paraId="6E5EBD9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4199" w:type="dxa"/>
          </w:tcPr>
          <w:p w14:paraId="439D51E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C36AAE" w:rsidRPr="007B56AD" w14:paraId="104AF82E" w14:textId="77777777" w:rsidTr="00F1213B">
        <w:tc>
          <w:tcPr>
            <w:tcW w:w="5377" w:type="dxa"/>
          </w:tcPr>
          <w:p w14:paraId="10DF2EA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199" w:type="dxa"/>
          </w:tcPr>
          <w:p w14:paraId="5D0E7FD5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C36AAE" w:rsidRPr="007B56AD" w14:paraId="77BD9E02" w14:textId="77777777" w:rsidTr="00F1213B">
        <w:tc>
          <w:tcPr>
            <w:tcW w:w="5377" w:type="dxa"/>
          </w:tcPr>
          <w:p w14:paraId="271FC279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2E6515">
              <w:rPr>
                <w:rFonts w:cs="Arial"/>
                <w:sz w:val="20"/>
              </w:rPr>
              <w:t>Confirmation</w:t>
            </w:r>
          </w:p>
          <w:p w14:paraId="0874538F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</w:p>
        </w:tc>
        <w:tc>
          <w:tcPr>
            <w:tcW w:w="4199" w:type="dxa"/>
          </w:tcPr>
          <w:p w14:paraId="71B63FE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2E6515">
              <w:rPr>
                <w:rFonts w:cs="Arial"/>
                <w:sz w:val="20"/>
              </w:rPr>
              <w:t>Contract terminated</w:t>
            </w:r>
          </w:p>
        </w:tc>
      </w:tr>
      <w:tr w:rsidR="00C36AAE" w:rsidRPr="007B56AD" w14:paraId="55CC427E" w14:textId="77777777" w:rsidTr="00F1213B">
        <w:tc>
          <w:tcPr>
            <w:tcW w:w="5377" w:type="dxa"/>
          </w:tcPr>
          <w:p w14:paraId="4063BBE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199" w:type="dxa"/>
          </w:tcPr>
          <w:p w14:paraId="4D2D16B0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C36AAE" w:rsidRPr="007B56AD" w14:paraId="3363977C" w14:textId="77777777" w:rsidTr="00F1213B">
        <w:tc>
          <w:tcPr>
            <w:tcW w:w="5377" w:type="dxa"/>
          </w:tcPr>
          <w:p w14:paraId="181FAC7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199" w:type="dxa"/>
          </w:tcPr>
          <w:p w14:paraId="1228697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491080C4" w14:textId="77777777" w:rsidTr="00F1213B">
        <w:tc>
          <w:tcPr>
            <w:tcW w:w="5377" w:type="dxa"/>
          </w:tcPr>
          <w:p w14:paraId="0EB736EF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 w:rsidRPr="001210E0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4199" w:type="dxa"/>
          </w:tcPr>
          <w:p w14:paraId="25C31BDC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decimal</w:t>
            </w:r>
          </w:p>
        </w:tc>
      </w:tr>
      <w:tr w:rsidR="00C36AAE" w:rsidRPr="007B56AD" w14:paraId="6587F0D3" w14:textId="77777777" w:rsidTr="00F1213B">
        <w:tc>
          <w:tcPr>
            <w:tcW w:w="5377" w:type="dxa"/>
          </w:tcPr>
          <w:p w14:paraId="1928C1BD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 w:rsidRPr="001210E0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4199" w:type="dxa"/>
          </w:tcPr>
          <w:p w14:paraId="4B9D1DAA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000053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63441C3C" w14:textId="77777777" w:rsidTr="00F1213B">
        <w:tc>
          <w:tcPr>
            <w:tcW w:w="5377" w:type="dxa"/>
          </w:tcPr>
          <w:p w14:paraId="2B2EC856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CC8647B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lastRenderedPageBreak/>
              <w:t>VoltageLevel</w:t>
            </w:r>
          </w:p>
        </w:tc>
        <w:tc>
          <w:tcPr>
            <w:tcW w:w="4199" w:type="dxa"/>
          </w:tcPr>
          <w:p w14:paraId="6EC3A955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lastRenderedPageBreak/>
              <w:t xml:space="preserve">lista: datoteka </w:t>
            </w:r>
            <w:r w:rsidRPr="005A6D12">
              <w:rPr>
                <w:rFonts w:cs="Arial"/>
                <w:sz w:val="20"/>
              </w:rPr>
              <w:t>260_000096_0p1pA</w:t>
            </w:r>
            <w:r>
              <w:rPr>
                <w:rFonts w:cs="Arial"/>
                <w:sz w:val="20"/>
              </w:rPr>
              <w:t>.xsd</w:t>
            </w:r>
          </w:p>
        </w:tc>
      </w:tr>
      <w:tr w:rsidR="00C36AAE" w:rsidRPr="007B56AD" w14:paraId="58154643" w14:textId="77777777" w:rsidTr="00F1213B">
        <w:tc>
          <w:tcPr>
            <w:tcW w:w="5377" w:type="dxa"/>
          </w:tcPr>
          <w:p w14:paraId="46FC1B77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50B66CC3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199" w:type="dxa"/>
          </w:tcPr>
          <w:p w14:paraId="01774817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BA0009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03C9DD99" w14:textId="77777777" w:rsidTr="00F1213B">
        <w:tc>
          <w:tcPr>
            <w:tcW w:w="5377" w:type="dxa"/>
          </w:tcPr>
          <w:p w14:paraId="4335631D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2282E9E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TariffGroup</w:t>
            </w:r>
          </w:p>
        </w:tc>
        <w:tc>
          <w:tcPr>
            <w:tcW w:w="4199" w:type="dxa"/>
          </w:tcPr>
          <w:p w14:paraId="0A91507F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BA0013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19EC7D4E" w14:textId="77777777" w:rsidTr="00F1213B">
        <w:tc>
          <w:tcPr>
            <w:tcW w:w="5377" w:type="dxa"/>
          </w:tcPr>
          <w:p w14:paraId="7246F8AB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27BE99E8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0C4F51">
              <w:rPr>
                <w:rFonts w:cs="Arial"/>
                <w:sz w:val="20"/>
              </w:rPr>
              <w:t>APPostcode</w:t>
            </w:r>
          </w:p>
        </w:tc>
        <w:tc>
          <w:tcPr>
            <w:tcW w:w="4199" w:type="dxa"/>
          </w:tcPr>
          <w:p w14:paraId="56230E68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integer</w:t>
            </w:r>
          </w:p>
        </w:tc>
      </w:tr>
      <w:tr w:rsidR="00C36AAE" w:rsidRPr="007B56AD" w14:paraId="48264933" w14:textId="77777777" w:rsidTr="00F1213B">
        <w:tc>
          <w:tcPr>
            <w:tcW w:w="5377" w:type="dxa"/>
          </w:tcPr>
          <w:p w14:paraId="208FE4C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199" w:type="dxa"/>
          </w:tcPr>
          <w:p w14:paraId="4B48EFD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218F3B5" w14:textId="77777777" w:rsidTr="00F1213B">
        <w:tc>
          <w:tcPr>
            <w:tcW w:w="5377" w:type="dxa"/>
          </w:tcPr>
          <w:p w14:paraId="7FD2FC8B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199" w:type="dxa"/>
          </w:tcPr>
          <w:p w14:paraId="5C2F6A9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1905A2BF" w14:textId="77777777" w:rsidTr="00F1213B">
        <w:tc>
          <w:tcPr>
            <w:tcW w:w="5377" w:type="dxa"/>
          </w:tcPr>
          <w:p w14:paraId="324A19DB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199" w:type="dxa"/>
          </w:tcPr>
          <w:p w14:paraId="5FCEBBC0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3C544318" w14:textId="77777777" w:rsidTr="00F1213B">
        <w:tc>
          <w:tcPr>
            <w:tcW w:w="5377" w:type="dxa"/>
          </w:tcPr>
          <w:p w14:paraId="084145B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199" w:type="dxa"/>
          </w:tcPr>
          <w:p w14:paraId="4B1D4105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5E798E8A" w14:textId="77777777" w:rsidTr="00F1213B">
        <w:tc>
          <w:tcPr>
            <w:tcW w:w="5377" w:type="dxa"/>
          </w:tcPr>
          <w:p w14:paraId="079EC73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199" w:type="dxa"/>
          </w:tcPr>
          <w:p w14:paraId="714E28A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387F0292" w14:textId="77777777" w:rsidTr="00F1213B">
        <w:tc>
          <w:tcPr>
            <w:tcW w:w="5377" w:type="dxa"/>
          </w:tcPr>
          <w:p w14:paraId="785E2D41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54E8A">
              <w:rPr>
                <w:rFonts w:cs="Arial"/>
                <w:sz w:val="20"/>
              </w:rPr>
              <w:t>BalanceResponsibleInvolvedEnergyParty</w:t>
            </w:r>
            <w:r>
              <w:rPr>
                <w:rFonts w:cs="Arial"/>
                <w:sz w:val="20"/>
              </w:rPr>
              <w:t xml:space="preserve"> /</w:t>
            </w:r>
          </w:p>
          <w:p w14:paraId="4FFB10BF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000359">
              <w:rPr>
                <w:rFonts w:cs="Arial"/>
                <w:sz w:val="20"/>
              </w:rPr>
              <w:t>EnergyParty</w:t>
            </w:r>
          </w:p>
        </w:tc>
        <w:tc>
          <w:tcPr>
            <w:tcW w:w="4199" w:type="dxa"/>
          </w:tcPr>
          <w:p w14:paraId="6DBE4C38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BA0001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0A512C1C" w14:textId="77777777" w:rsidTr="00F1213B">
        <w:tc>
          <w:tcPr>
            <w:tcW w:w="5377" w:type="dxa"/>
          </w:tcPr>
          <w:p w14:paraId="7B926930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54E8A">
              <w:rPr>
                <w:rFonts w:cs="Arial"/>
                <w:sz w:val="20"/>
              </w:rPr>
              <w:t>TransportCapacityResponsibleInvolvedEnergyParty</w:t>
            </w:r>
            <w:r>
              <w:rPr>
                <w:rFonts w:cs="Arial"/>
                <w:sz w:val="20"/>
              </w:rPr>
              <w:t>/</w:t>
            </w:r>
          </w:p>
          <w:p w14:paraId="3ADA419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000359">
              <w:rPr>
                <w:rFonts w:cs="Arial"/>
                <w:sz w:val="20"/>
              </w:rPr>
              <w:t>EnergyParty</w:t>
            </w:r>
          </w:p>
        </w:tc>
        <w:tc>
          <w:tcPr>
            <w:tcW w:w="4199" w:type="dxa"/>
          </w:tcPr>
          <w:p w14:paraId="6212E7B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BA0001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7BC458AB" w14:textId="77777777" w:rsidTr="00F1213B">
        <w:tc>
          <w:tcPr>
            <w:tcW w:w="5377" w:type="dxa"/>
          </w:tcPr>
          <w:p w14:paraId="6715D79B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54E8A">
              <w:rPr>
                <w:rFonts w:cs="Arial"/>
                <w:sz w:val="20"/>
              </w:rPr>
              <w:t>BalanceSupplierInvolvedEnergyParty</w:t>
            </w:r>
            <w:r>
              <w:rPr>
                <w:rFonts w:cs="Arial"/>
                <w:sz w:val="20"/>
              </w:rPr>
              <w:t xml:space="preserve"> /</w:t>
            </w:r>
          </w:p>
          <w:p w14:paraId="4BFD404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000359">
              <w:rPr>
                <w:rFonts w:cs="Arial"/>
                <w:sz w:val="20"/>
              </w:rPr>
              <w:t>EnergyParty</w:t>
            </w:r>
          </w:p>
        </w:tc>
        <w:tc>
          <w:tcPr>
            <w:tcW w:w="4199" w:type="dxa"/>
          </w:tcPr>
          <w:p w14:paraId="4D98D8D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BA0001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1AB13CA2" w14:textId="77777777" w:rsidTr="00F1213B">
        <w:tc>
          <w:tcPr>
            <w:tcW w:w="5377" w:type="dxa"/>
          </w:tcPr>
          <w:p w14:paraId="368A95C7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199" w:type="dxa"/>
          </w:tcPr>
          <w:p w14:paraId="7DA0BE4B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7FDE265" w14:textId="77777777" w:rsidTr="00F1213B">
        <w:tc>
          <w:tcPr>
            <w:tcW w:w="5377" w:type="dxa"/>
          </w:tcPr>
          <w:p w14:paraId="1C6FD038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0C4F51">
              <w:rPr>
                <w:rFonts w:cs="Arial"/>
                <w:sz w:val="20"/>
              </w:rPr>
              <w:t>SupplierCustomerID</w:t>
            </w:r>
          </w:p>
        </w:tc>
        <w:tc>
          <w:tcPr>
            <w:tcW w:w="4199" w:type="dxa"/>
          </w:tcPr>
          <w:p w14:paraId="0893C51F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C36AAE" w:rsidRPr="007B56AD" w14:paraId="3438BAD7" w14:textId="77777777" w:rsidTr="00F1213B">
        <w:tc>
          <w:tcPr>
            <w:tcW w:w="5377" w:type="dxa"/>
          </w:tcPr>
          <w:p w14:paraId="51E31601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</w:p>
          <w:p w14:paraId="0FD011FD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UniqueIDNumber</w:t>
            </w:r>
          </w:p>
        </w:tc>
        <w:tc>
          <w:tcPr>
            <w:tcW w:w="4199" w:type="dxa"/>
          </w:tcPr>
          <w:p w14:paraId="3C4EC06C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41A23F9" w14:textId="77777777" w:rsidTr="00F1213B">
        <w:tc>
          <w:tcPr>
            <w:tcW w:w="5377" w:type="dxa"/>
          </w:tcPr>
          <w:p w14:paraId="7F648824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</w:p>
          <w:p w14:paraId="4EC7DC91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CustomerIDType</w:t>
            </w:r>
          </w:p>
        </w:tc>
        <w:tc>
          <w:tcPr>
            <w:tcW w:w="4199" w:type="dxa"/>
          </w:tcPr>
          <w:p w14:paraId="64657A85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BA0005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1777F6B2" w14:textId="77777777" w:rsidTr="00F1213B">
        <w:tc>
          <w:tcPr>
            <w:tcW w:w="5377" w:type="dxa"/>
          </w:tcPr>
          <w:p w14:paraId="19E2D144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</w:p>
          <w:p w14:paraId="2D82CDF5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VATNumber</w:t>
            </w:r>
          </w:p>
        </w:tc>
        <w:tc>
          <w:tcPr>
            <w:tcW w:w="4199" w:type="dxa"/>
          </w:tcPr>
          <w:p w14:paraId="0E2408F2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C36AAE" w:rsidRPr="007B56AD" w14:paraId="0FF88F19" w14:textId="77777777" w:rsidTr="00F1213B">
        <w:tc>
          <w:tcPr>
            <w:tcW w:w="5377" w:type="dxa"/>
          </w:tcPr>
          <w:p w14:paraId="703FC8C7" w14:textId="77777777" w:rsidR="00C36AAE" w:rsidRDefault="00C36AAE" w:rsidP="00F1213B">
            <w:pPr>
              <w:rPr>
                <w:rFonts w:cs="Arial"/>
                <w:sz w:val="20"/>
              </w:rPr>
            </w:pPr>
            <w:bookmarkStart w:id="84" w:name="_Hlk75886703"/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5A066A62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>
              <w:rPr>
                <w:rFonts w:cs="Arial"/>
                <w:sz w:val="20"/>
              </w:rPr>
              <w:t>Type</w:t>
            </w:r>
          </w:p>
        </w:tc>
        <w:tc>
          <w:tcPr>
            <w:tcW w:w="4199" w:type="dxa"/>
          </w:tcPr>
          <w:p w14:paraId="432C279D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3389CD71" w14:textId="77777777" w:rsidTr="00F1213B">
        <w:tc>
          <w:tcPr>
            <w:tcW w:w="5377" w:type="dxa"/>
          </w:tcPr>
          <w:p w14:paraId="4D967C7C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2132890D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0C4F51">
              <w:rPr>
                <w:rFonts w:cs="Arial"/>
                <w:sz w:val="20"/>
              </w:rPr>
              <w:t>APPostcode</w:t>
            </w:r>
          </w:p>
        </w:tc>
        <w:tc>
          <w:tcPr>
            <w:tcW w:w="4199" w:type="dxa"/>
          </w:tcPr>
          <w:p w14:paraId="2AC06FB2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integer</w:t>
            </w:r>
          </w:p>
        </w:tc>
      </w:tr>
      <w:tr w:rsidR="00C36AAE" w:rsidRPr="007B56AD" w14:paraId="07DA559C" w14:textId="77777777" w:rsidTr="00F1213B">
        <w:tc>
          <w:tcPr>
            <w:tcW w:w="5377" w:type="dxa"/>
          </w:tcPr>
          <w:p w14:paraId="489B305B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049AF7C4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199" w:type="dxa"/>
          </w:tcPr>
          <w:p w14:paraId="481FD27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11ADE11B" w14:textId="77777777" w:rsidTr="00F1213B">
        <w:tc>
          <w:tcPr>
            <w:tcW w:w="5377" w:type="dxa"/>
          </w:tcPr>
          <w:p w14:paraId="5E12F97E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18FA3CF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199" w:type="dxa"/>
          </w:tcPr>
          <w:p w14:paraId="5302135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15B23111" w14:textId="77777777" w:rsidTr="00F1213B">
        <w:tc>
          <w:tcPr>
            <w:tcW w:w="5377" w:type="dxa"/>
          </w:tcPr>
          <w:p w14:paraId="56A1881F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0DEFF9C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199" w:type="dxa"/>
          </w:tcPr>
          <w:p w14:paraId="4A4D61E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73B6A03E" w14:textId="77777777" w:rsidTr="00F1213B">
        <w:tc>
          <w:tcPr>
            <w:tcW w:w="5377" w:type="dxa"/>
          </w:tcPr>
          <w:p w14:paraId="70111198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59DCEBC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199" w:type="dxa"/>
          </w:tcPr>
          <w:p w14:paraId="0B4F13C8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90EBEEC" w14:textId="77777777" w:rsidTr="00F1213B">
        <w:tc>
          <w:tcPr>
            <w:tcW w:w="5377" w:type="dxa"/>
          </w:tcPr>
          <w:p w14:paraId="402E5A64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15A1D">
              <w:rPr>
                <w:rFonts w:cs="Arial"/>
                <w:sz w:val="20"/>
              </w:rPr>
              <w:t>CustomerAddress</w:t>
            </w:r>
            <w:r w:rsidRPr="007B56AD">
              <w:rPr>
                <w:rFonts w:cs="Arial"/>
                <w:sz w:val="20"/>
              </w:rPr>
              <w:t xml:space="preserve"> /</w:t>
            </w:r>
          </w:p>
          <w:p w14:paraId="4D4E8F82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199" w:type="dxa"/>
          </w:tcPr>
          <w:p w14:paraId="59E45E9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bookmarkEnd w:id="84"/>
      <w:tr w:rsidR="00C36AAE" w:rsidRPr="007B56AD" w14:paraId="4A6F35A5" w14:textId="77777777" w:rsidTr="00F1213B">
        <w:tc>
          <w:tcPr>
            <w:tcW w:w="5377" w:type="dxa"/>
          </w:tcPr>
          <w:p w14:paraId="35BF3050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PayloadMPEvent / </w:t>
            </w:r>
            <w:r w:rsidRPr="00154E8A">
              <w:rPr>
                <w:rFonts w:cs="Arial"/>
                <w:sz w:val="20"/>
              </w:rPr>
              <w:t>ContractEndDate</w:t>
            </w:r>
          </w:p>
        </w:tc>
        <w:tc>
          <w:tcPr>
            <w:tcW w:w="4199" w:type="dxa"/>
          </w:tcPr>
          <w:p w14:paraId="02AD38F8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C36AAE" w:rsidRPr="007B56AD" w14:paraId="32481FF4" w14:textId="77777777" w:rsidTr="00F1213B">
        <w:tc>
          <w:tcPr>
            <w:tcW w:w="5377" w:type="dxa"/>
          </w:tcPr>
          <w:p w14:paraId="2769D39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54E8A">
              <w:rPr>
                <w:rFonts w:cs="Arial"/>
                <w:sz w:val="20"/>
              </w:rPr>
              <w:t>APPhysicalCharacteristics</w:t>
            </w:r>
            <w:r>
              <w:rPr>
                <w:rFonts w:cs="Arial"/>
                <w:sz w:val="20"/>
              </w:rPr>
              <w:t xml:space="preserve"> / </w:t>
            </w:r>
            <w:r w:rsidRPr="00154E8A">
              <w:rPr>
                <w:rFonts w:cs="Arial"/>
                <w:sz w:val="20"/>
              </w:rPr>
              <w:t>ConnectionStatus</w:t>
            </w:r>
          </w:p>
        </w:tc>
        <w:tc>
          <w:tcPr>
            <w:tcW w:w="4199" w:type="dxa"/>
          </w:tcPr>
          <w:p w14:paraId="21E6E767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000062</w:t>
            </w:r>
            <w:r w:rsidRPr="007B56AD">
              <w:rPr>
                <w:rFonts w:cs="Arial"/>
                <w:sz w:val="20"/>
              </w:rPr>
              <w:t>_0p1pA.xsd</w:t>
            </w:r>
            <w:r w:rsidDel="00154E8A">
              <w:rPr>
                <w:rFonts w:cs="Arial"/>
                <w:sz w:val="20"/>
              </w:rPr>
              <w:t xml:space="preserve"> </w:t>
            </w:r>
          </w:p>
        </w:tc>
      </w:tr>
    </w:tbl>
    <w:p w14:paraId="13FE9CB3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p w14:paraId="29CE3653" w14:textId="77777777" w:rsidR="00C36AAE" w:rsidRDefault="00C36AAE" w:rsidP="00C36AAE">
      <w:pPr>
        <w:spacing w:after="0" w:line="240" w:lineRule="auto"/>
        <w:rPr>
          <w:rFonts w:cs="Arial"/>
        </w:rPr>
      </w:pPr>
    </w:p>
    <w:p w14:paraId="6706E9F0" w14:textId="77777777" w:rsidR="002A4A49" w:rsidRDefault="002A4A49" w:rsidP="00C36AAE">
      <w:pPr>
        <w:spacing w:after="0" w:line="240" w:lineRule="auto"/>
        <w:rPr>
          <w:rFonts w:cs="Arial"/>
        </w:rPr>
      </w:pPr>
    </w:p>
    <w:p w14:paraId="0F498996" w14:textId="77777777" w:rsidR="002A4A49" w:rsidRDefault="002A4A49" w:rsidP="00C36AAE">
      <w:pPr>
        <w:spacing w:after="0" w:line="240" w:lineRule="auto"/>
        <w:rPr>
          <w:rFonts w:cs="Arial"/>
        </w:rPr>
      </w:pPr>
    </w:p>
    <w:p w14:paraId="132FFA77" w14:textId="77777777" w:rsidR="002A4A49" w:rsidRDefault="002A4A49" w:rsidP="00C36AAE">
      <w:pPr>
        <w:spacing w:after="0" w:line="240" w:lineRule="auto"/>
        <w:rPr>
          <w:rFonts w:cs="Arial"/>
        </w:rPr>
      </w:pPr>
    </w:p>
    <w:p w14:paraId="32A858D6" w14:textId="1FE8A3D9" w:rsidR="002A4A49" w:rsidRDefault="002A4A49" w:rsidP="00C36AAE">
      <w:pPr>
        <w:spacing w:after="0" w:line="240" w:lineRule="auto"/>
        <w:rPr>
          <w:rFonts w:cs="Arial"/>
        </w:rPr>
      </w:pPr>
    </w:p>
    <w:p w14:paraId="3AE271EE" w14:textId="77777777" w:rsidR="00472852" w:rsidRDefault="00472852" w:rsidP="00C36AAE">
      <w:pPr>
        <w:spacing w:after="0" w:line="240" w:lineRule="auto"/>
        <w:rPr>
          <w:rFonts w:cs="Arial"/>
        </w:rPr>
      </w:pPr>
    </w:p>
    <w:p w14:paraId="7F64C6A8" w14:textId="77777777" w:rsidR="002A4A49" w:rsidRDefault="002A4A49" w:rsidP="00C36AAE">
      <w:pPr>
        <w:spacing w:after="0" w:line="240" w:lineRule="auto"/>
        <w:rPr>
          <w:rFonts w:cs="Arial"/>
        </w:rPr>
      </w:pPr>
    </w:p>
    <w:p w14:paraId="58260EB8" w14:textId="77777777" w:rsidR="00C36AAE" w:rsidRPr="00424827" w:rsidRDefault="00C36AAE" w:rsidP="00C36AAE">
      <w:pPr>
        <w:pStyle w:val="Heading3"/>
      </w:pPr>
      <w:bookmarkStart w:id="85" w:name="_Toc75909756"/>
      <w:bookmarkStart w:id="86" w:name="_Toc91188820"/>
      <w:r w:rsidRPr="00424827">
        <w:lastRenderedPageBreak/>
        <w:t>PORUKA Reject</w:t>
      </w:r>
      <w:r>
        <w:t>RequestEndOf</w:t>
      </w:r>
      <w:r w:rsidRPr="00424827">
        <w:t>Suppl</w:t>
      </w:r>
      <w:r>
        <w:t>y</w:t>
      </w:r>
      <w:bookmarkEnd w:id="85"/>
      <w:bookmarkEnd w:id="86"/>
    </w:p>
    <w:p w14:paraId="470F9411" w14:textId="77777777" w:rsidR="00C36AAE" w:rsidRPr="007B56AD" w:rsidRDefault="00C36AAE" w:rsidP="00C36AAE">
      <w:pPr>
        <w:spacing w:after="0" w:line="240" w:lineRule="auto"/>
        <w:rPr>
          <w:rFonts w:cs="Arial"/>
        </w:rPr>
      </w:pPr>
      <w:r w:rsidRPr="007B56AD">
        <w:rPr>
          <w:rFonts w:cs="Arial"/>
        </w:rPr>
        <w:t>Korištena XML šema je predstavljena na sljedećem dijagramu:</w:t>
      </w:r>
    </w:p>
    <w:p w14:paraId="3BB0273E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p w14:paraId="3EF9300F" w14:textId="1C3996D9" w:rsidR="00C36AAE" w:rsidRPr="007B56AD" w:rsidRDefault="00C36AAE" w:rsidP="00C36AAE">
      <w:pPr>
        <w:spacing w:after="0" w:line="240" w:lineRule="auto"/>
        <w:rPr>
          <w:rFonts w:cs="Arial"/>
        </w:rPr>
      </w:pPr>
      <w:r>
        <w:rPr>
          <w:noProof/>
          <w:sz w:val="16"/>
          <w:szCs w:val="16"/>
          <w:lang w:val="bs-Latn-BA" w:eastAsia="bs-Latn-BA"/>
        </w:rPr>
        <w:drawing>
          <wp:inline distT="0" distB="0" distL="0" distR="0" wp14:anchorId="158EFB0E" wp14:editId="2942048E">
            <wp:extent cx="5943600" cy="34283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jagram klase RejectRequestEndOfSupply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962C" w14:textId="20F6429F" w:rsidR="00C36AAE" w:rsidRDefault="00C36AAE" w:rsidP="004A0161">
      <w:pPr>
        <w:pStyle w:val="Caption"/>
      </w:pPr>
      <w:r w:rsidRPr="007B56AD">
        <w:t xml:space="preserve">Slika </w:t>
      </w:r>
      <w:r w:rsidRPr="007B56AD">
        <w:fldChar w:fldCharType="begin"/>
      </w:r>
      <w:r w:rsidRPr="007B56AD">
        <w:instrText xml:space="preserve"> SEQ Slika \* ARABIC </w:instrText>
      </w:r>
      <w:r w:rsidRPr="007B56AD">
        <w:fldChar w:fldCharType="separate"/>
      </w:r>
      <w:r w:rsidR="004C6405">
        <w:rPr>
          <w:noProof/>
        </w:rPr>
        <w:t>19</w:t>
      </w:r>
      <w:r w:rsidRPr="007B56AD">
        <w:fldChar w:fldCharType="end"/>
      </w:r>
      <w:r w:rsidRPr="007B56AD">
        <w:t>: Dijagram klase za XML šemu RejectRequest</w:t>
      </w:r>
      <w:r>
        <w:t>EndOfSupply</w:t>
      </w:r>
    </w:p>
    <w:p w14:paraId="491B173D" w14:textId="77777777" w:rsidR="00472852" w:rsidRPr="00472852" w:rsidRDefault="00472852" w:rsidP="00472852">
      <w:pPr>
        <w:rPr>
          <w:lang w:val="bs-Latn-BA"/>
        </w:rPr>
      </w:pPr>
    </w:p>
    <w:p w14:paraId="694F174F" w14:textId="77777777" w:rsidR="00C36AAE" w:rsidRPr="007B56AD" w:rsidRDefault="00C36AAE" w:rsidP="00C36AAE">
      <w:pPr>
        <w:spacing w:after="0" w:line="240" w:lineRule="auto"/>
        <w:rPr>
          <w:rFonts w:cs="Arial"/>
        </w:rPr>
      </w:pPr>
      <w:r w:rsidRPr="007B56AD">
        <w:rPr>
          <w:rFonts w:cs="Arial"/>
        </w:rPr>
        <w:t>U određenim elementima prikazanim na dijagramu klase javljaju se sljedeća ograničenja:</w:t>
      </w:r>
    </w:p>
    <w:p w14:paraId="1A3E1F52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C36AAE" w:rsidRPr="007B56AD" w14:paraId="33D7FAD4" w14:textId="77777777" w:rsidTr="00F1213B">
        <w:trPr>
          <w:tblHeader/>
        </w:trPr>
        <w:tc>
          <w:tcPr>
            <w:tcW w:w="4644" w:type="dxa"/>
          </w:tcPr>
          <w:p w14:paraId="5C445CA9" w14:textId="77777777" w:rsidR="00C36AAE" w:rsidRPr="007B56AD" w:rsidRDefault="00C36AAE" w:rsidP="00F1213B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932" w:type="dxa"/>
          </w:tcPr>
          <w:p w14:paraId="45A3B15C" w14:textId="77777777" w:rsidR="00C36AAE" w:rsidRPr="007B56AD" w:rsidRDefault="00C36AAE" w:rsidP="00F1213B">
            <w:pPr>
              <w:rPr>
                <w:rFonts w:cs="Arial"/>
                <w:b/>
                <w:sz w:val="20"/>
              </w:rPr>
            </w:pPr>
            <w:r w:rsidRPr="007B56AD">
              <w:rPr>
                <w:rFonts w:cs="Arial"/>
                <w:b/>
                <w:sz w:val="20"/>
              </w:rPr>
              <w:t>Ograničenje</w:t>
            </w:r>
          </w:p>
        </w:tc>
      </w:tr>
      <w:tr w:rsidR="00C36AAE" w:rsidRPr="007B56AD" w14:paraId="095A71A7" w14:textId="77777777" w:rsidTr="00F1213B">
        <w:tc>
          <w:tcPr>
            <w:tcW w:w="4644" w:type="dxa"/>
          </w:tcPr>
          <w:p w14:paraId="7FBE59C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932" w:type="dxa"/>
          </w:tcPr>
          <w:p w14:paraId="4486FB10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ERR</w:t>
            </w:r>
          </w:p>
        </w:tc>
      </w:tr>
      <w:tr w:rsidR="00C36AAE" w:rsidRPr="007B56AD" w14:paraId="36F5650C" w14:textId="77777777" w:rsidTr="00F1213B">
        <w:tc>
          <w:tcPr>
            <w:tcW w:w="4644" w:type="dxa"/>
          </w:tcPr>
          <w:p w14:paraId="6DC6C92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Header / Creation</w:t>
            </w:r>
          </w:p>
        </w:tc>
        <w:tc>
          <w:tcPr>
            <w:tcW w:w="4932" w:type="dxa"/>
          </w:tcPr>
          <w:p w14:paraId="7E20449E" w14:textId="419D04EF" w:rsidR="00C36AAE" w:rsidRPr="007B56AD" w:rsidRDefault="00C36AAE" w:rsidP="00D61901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9465BE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"</w:t>
            </w:r>
          </w:p>
        </w:tc>
      </w:tr>
      <w:tr w:rsidR="00C36AAE" w:rsidRPr="007B56AD" w14:paraId="4D2346D3" w14:textId="77777777" w:rsidTr="00F1213B">
        <w:tc>
          <w:tcPr>
            <w:tcW w:w="4644" w:type="dxa"/>
          </w:tcPr>
          <w:p w14:paraId="7F325CB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932" w:type="dxa"/>
          </w:tcPr>
          <w:p w14:paraId="4A1CC7A1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E03</w:t>
            </w:r>
          </w:p>
        </w:tc>
      </w:tr>
      <w:tr w:rsidR="00C36AAE" w:rsidRPr="007B56AD" w14:paraId="3C397A4C" w14:textId="77777777" w:rsidTr="00F1213B">
        <w:tc>
          <w:tcPr>
            <w:tcW w:w="4644" w:type="dxa"/>
          </w:tcPr>
          <w:p w14:paraId="5D60F69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932" w:type="dxa"/>
          </w:tcPr>
          <w:p w14:paraId="6BE145A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MDR</w:t>
            </w:r>
          </w:p>
        </w:tc>
      </w:tr>
      <w:tr w:rsidR="00C36AAE" w:rsidRPr="007B56AD" w14:paraId="6EDC1089" w14:textId="77777777" w:rsidTr="00F1213B">
        <w:tc>
          <w:tcPr>
            <w:tcW w:w="4644" w:type="dxa"/>
          </w:tcPr>
          <w:p w14:paraId="041587A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ProcessEnergyContext / EnergyIndustryClassification</w:t>
            </w:r>
          </w:p>
        </w:tc>
        <w:tc>
          <w:tcPr>
            <w:tcW w:w="4932" w:type="dxa"/>
          </w:tcPr>
          <w:p w14:paraId="49020DE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23 i 27</w:t>
            </w:r>
          </w:p>
        </w:tc>
      </w:tr>
      <w:tr w:rsidR="00C36AAE" w:rsidRPr="007B56AD" w14:paraId="44490833" w14:textId="77777777" w:rsidTr="00F1213B">
        <w:tc>
          <w:tcPr>
            <w:tcW w:w="4644" w:type="dxa"/>
          </w:tcPr>
          <w:p w14:paraId="0B734BC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/ </w:t>
            </w:r>
            <w:r>
              <w:rPr>
                <w:rFonts w:cs="Arial"/>
                <w:sz w:val="20"/>
              </w:rPr>
              <w:t>StartOf</w:t>
            </w:r>
            <w:r w:rsidRPr="007B56AD">
              <w:rPr>
                <w:rFonts w:cs="Arial"/>
                <w:sz w:val="20"/>
              </w:rPr>
              <w:t>Occurence</w:t>
            </w:r>
          </w:p>
        </w:tc>
        <w:tc>
          <w:tcPr>
            <w:tcW w:w="4932" w:type="dxa"/>
          </w:tcPr>
          <w:p w14:paraId="612E3235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C36AAE" w:rsidRPr="007B56AD" w14:paraId="16E0A8C7" w14:textId="77777777" w:rsidTr="00F1213B">
        <w:tc>
          <w:tcPr>
            <w:tcW w:w="4644" w:type="dxa"/>
          </w:tcPr>
          <w:p w14:paraId="40CC6A6A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Payload</w:t>
            </w:r>
            <w:r>
              <w:rPr>
                <w:rFonts w:cs="Arial"/>
                <w:sz w:val="20"/>
              </w:rPr>
              <w:t>ResponseEvent</w:t>
            </w:r>
            <w:r w:rsidRPr="007B56AD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ResponseReasonType</w:t>
            </w:r>
          </w:p>
        </w:tc>
        <w:tc>
          <w:tcPr>
            <w:tcW w:w="4932" w:type="dxa"/>
          </w:tcPr>
          <w:p w14:paraId="7D1B2ED5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E09, E10, E14, E17, E22, E37, E50, E55, E81, E0H i CMP</w:t>
            </w:r>
          </w:p>
        </w:tc>
      </w:tr>
      <w:tr w:rsidR="00C36AAE" w:rsidRPr="007B56AD" w14:paraId="1B8048DE" w14:textId="77777777" w:rsidTr="00F1213B">
        <w:tc>
          <w:tcPr>
            <w:tcW w:w="4644" w:type="dxa"/>
          </w:tcPr>
          <w:p w14:paraId="43B7967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MeteringPointID</w:t>
            </w:r>
          </w:p>
        </w:tc>
        <w:tc>
          <w:tcPr>
            <w:tcW w:w="4932" w:type="dxa"/>
          </w:tcPr>
          <w:p w14:paraId="7514013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šablon: „</w:t>
            </w:r>
            <w:r w:rsidRPr="00642394">
              <w:rPr>
                <w:rFonts w:cs="Arial"/>
                <w:sz w:val="20"/>
              </w:rPr>
              <w:t>[3][6][Z][A-Z0-9-]{12}[A-Z0-9]{1}</w:t>
            </w:r>
            <w:r w:rsidRPr="007B56AD">
              <w:rPr>
                <w:rFonts w:cs="Arial"/>
                <w:sz w:val="20"/>
              </w:rPr>
              <w:t>"; dužina: 16</w:t>
            </w:r>
          </w:p>
        </w:tc>
      </w:tr>
      <w:tr w:rsidR="00C36AAE" w:rsidRPr="007B56AD" w14:paraId="77E99B6B" w14:textId="77777777" w:rsidTr="00F1213B">
        <w:tc>
          <w:tcPr>
            <w:tcW w:w="4644" w:type="dxa"/>
          </w:tcPr>
          <w:p w14:paraId="2378400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 MeteringPoint</w:t>
            </w:r>
            <w:r>
              <w:rPr>
                <w:rFonts w:cs="Arial"/>
                <w:sz w:val="20"/>
              </w:rPr>
              <w:t>Name</w:t>
            </w:r>
          </w:p>
        </w:tc>
        <w:tc>
          <w:tcPr>
            <w:tcW w:w="4932" w:type="dxa"/>
          </w:tcPr>
          <w:p w14:paraId="573DC634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5B1A4883" w14:textId="77777777" w:rsidTr="00F1213B">
        <w:tc>
          <w:tcPr>
            <w:tcW w:w="4644" w:type="dxa"/>
          </w:tcPr>
          <w:p w14:paraId="57FC529A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 w:rsidRPr="001210E0">
              <w:rPr>
                <w:rFonts w:cs="Arial"/>
                <w:sz w:val="20"/>
              </w:rPr>
              <w:t>ContractedConnectionCapacity</w:t>
            </w:r>
          </w:p>
        </w:tc>
        <w:tc>
          <w:tcPr>
            <w:tcW w:w="4932" w:type="dxa"/>
          </w:tcPr>
          <w:p w14:paraId="05F9CC2B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decimal</w:t>
            </w:r>
          </w:p>
        </w:tc>
      </w:tr>
      <w:tr w:rsidR="00C36AAE" w:rsidRPr="007B56AD" w14:paraId="3AAA0D2A" w14:textId="77777777" w:rsidTr="00F1213B">
        <w:tc>
          <w:tcPr>
            <w:tcW w:w="4644" w:type="dxa"/>
          </w:tcPr>
          <w:p w14:paraId="1A5CC0F4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 w:rsidRPr="001210E0">
              <w:rPr>
                <w:rFonts w:cs="Arial"/>
                <w:sz w:val="20"/>
              </w:rPr>
              <w:t>ContractedConnectionCapacityMeasureUnit</w:t>
            </w:r>
          </w:p>
        </w:tc>
        <w:tc>
          <w:tcPr>
            <w:tcW w:w="4932" w:type="dxa"/>
          </w:tcPr>
          <w:p w14:paraId="736311AD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000053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050A6B0D" w14:textId="77777777" w:rsidTr="00F1213B">
        <w:tc>
          <w:tcPr>
            <w:tcW w:w="4644" w:type="dxa"/>
          </w:tcPr>
          <w:p w14:paraId="28C7CCB7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40554C3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VoltageLevel</w:t>
            </w:r>
          </w:p>
        </w:tc>
        <w:tc>
          <w:tcPr>
            <w:tcW w:w="4932" w:type="dxa"/>
          </w:tcPr>
          <w:p w14:paraId="2B916CDF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5A6D12">
              <w:rPr>
                <w:rFonts w:cs="Arial"/>
                <w:sz w:val="20"/>
              </w:rPr>
              <w:t>260_000096_0p1pA</w:t>
            </w:r>
            <w:r>
              <w:rPr>
                <w:rFonts w:cs="Arial"/>
                <w:sz w:val="20"/>
              </w:rPr>
              <w:t>.xsd</w:t>
            </w:r>
          </w:p>
        </w:tc>
      </w:tr>
      <w:tr w:rsidR="00C36AAE" w:rsidRPr="007B56AD" w14:paraId="67302609" w14:textId="77777777" w:rsidTr="00F1213B">
        <w:tc>
          <w:tcPr>
            <w:tcW w:w="4644" w:type="dxa"/>
          </w:tcPr>
          <w:p w14:paraId="7BB9827F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16D04BDC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t>AccountingPointCategory</w:t>
            </w:r>
          </w:p>
        </w:tc>
        <w:tc>
          <w:tcPr>
            <w:tcW w:w="4932" w:type="dxa"/>
          </w:tcPr>
          <w:p w14:paraId="4FFAE501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lista: datoteka 260_</w:t>
            </w:r>
            <w:r>
              <w:rPr>
                <w:rFonts w:cs="Arial"/>
                <w:sz w:val="20"/>
              </w:rPr>
              <w:t>BA0009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075B0C40" w14:textId="77777777" w:rsidTr="00F1213B">
        <w:tc>
          <w:tcPr>
            <w:tcW w:w="4644" w:type="dxa"/>
          </w:tcPr>
          <w:p w14:paraId="3D301CD5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79CEF0FD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1210E0">
              <w:rPr>
                <w:rFonts w:cs="Arial"/>
                <w:sz w:val="20"/>
              </w:rPr>
              <w:lastRenderedPageBreak/>
              <w:t>TariffGroup</w:t>
            </w:r>
          </w:p>
        </w:tc>
        <w:tc>
          <w:tcPr>
            <w:tcW w:w="4932" w:type="dxa"/>
          </w:tcPr>
          <w:p w14:paraId="13002368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lastRenderedPageBreak/>
              <w:t>lista: datoteka 260_</w:t>
            </w:r>
            <w:r>
              <w:rPr>
                <w:rFonts w:cs="Arial"/>
                <w:sz w:val="20"/>
              </w:rPr>
              <w:t>BA0013</w:t>
            </w:r>
            <w:r w:rsidRPr="007B56AD">
              <w:rPr>
                <w:rFonts w:cs="Arial"/>
                <w:sz w:val="20"/>
              </w:rPr>
              <w:t>_0p1pA.xsd</w:t>
            </w:r>
          </w:p>
        </w:tc>
      </w:tr>
      <w:tr w:rsidR="00C36AAE" w:rsidRPr="007B56AD" w14:paraId="3C80AD9F" w14:textId="77777777" w:rsidTr="00F1213B">
        <w:tc>
          <w:tcPr>
            <w:tcW w:w="4644" w:type="dxa"/>
          </w:tcPr>
          <w:p w14:paraId="4AF1A0F5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>DomainLocation /</w:t>
            </w:r>
          </w:p>
          <w:p w14:paraId="32B8A934" w14:textId="77777777" w:rsidR="00C36AAE" w:rsidRPr="0018134E" w:rsidRDefault="00C36AAE" w:rsidP="00F1213B">
            <w:pPr>
              <w:rPr>
                <w:rFonts w:cs="Arial"/>
                <w:sz w:val="20"/>
              </w:rPr>
            </w:pPr>
            <w:r w:rsidRPr="000C4F51">
              <w:rPr>
                <w:rFonts w:cs="Arial"/>
                <w:sz w:val="20"/>
              </w:rPr>
              <w:t>APPostcode</w:t>
            </w:r>
          </w:p>
        </w:tc>
        <w:tc>
          <w:tcPr>
            <w:tcW w:w="4932" w:type="dxa"/>
          </w:tcPr>
          <w:p w14:paraId="713FED54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integer</w:t>
            </w:r>
          </w:p>
        </w:tc>
      </w:tr>
      <w:tr w:rsidR="00C36AAE" w:rsidRPr="007B56AD" w14:paraId="148E0E69" w14:textId="77777777" w:rsidTr="00F1213B">
        <w:tc>
          <w:tcPr>
            <w:tcW w:w="4644" w:type="dxa"/>
          </w:tcPr>
          <w:p w14:paraId="2F917B37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APBuildingNumber</w:t>
            </w:r>
          </w:p>
        </w:tc>
        <w:tc>
          <w:tcPr>
            <w:tcW w:w="4932" w:type="dxa"/>
          </w:tcPr>
          <w:p w14:paraId="7B30A745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4E2959B0" w14:textId="77777777" w:rsidTr="00F1213B">
        <w:tc>
          <w:tcPr>
            <w:tcW w:w="4644" w:type="dxa"/>
          </w:tcPr>
          <w:p w14:paraId="28CB8DDD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APStreetName</w:t>
            </w:r>
          </w:p>
        </w:tc>
        <w:tc>
          <w:tcPr>
            <w:tcW w:w="4932" w:type="dxa"/>
          </w:tcPr>
          <w:p w14:paraId="240E2836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64EA2CE9" w14:textId="77777777" w:rsidTr="00F1213B">
        <w:tc>
          <w:tcPr>
            <w:tcW w:w="4644" w:type="dxa"/>
          </w:tcPr>
          <w:p w14:paraId="23628603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APCityName</w:t>
            </w:r>
          </w:p>
        </w:tc>
        <w:tc>
          <w:tcPr>
            <w:tcW w:w="4932" w:type="dxa"/>
          </w:tcPr>
          <w:p w14:paraId="15BBE919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7BF9B32E" w14:textId="77777777" w:rsidTr="00F1213B">
        <w:tc>
          <w:tcPr>
            <w:tcW w:w="4644" w:type="dxa"/>
          </w:tcPr>
          <w:p w14:paraId="06C9D5C4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APCountryName</w:t>
            </w:r>
          </w:p>
        </w:tc>
        <w:tc>
          <w:tcPr>
            <w:tcW w:w="4932" w:type="dxa"/>
          </w:tcPr>
          <w:p w14:paraId="081A81FE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7138713A" w14:textId="77777777" w:rsidTr="00F1213B">
        <w:tc>
          <w:tcPr>
            <w:tcW w:w="4644" w:type="dxa"/>
          </w:tcPr>
          <w:p w14:paraId="355BD79C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MeteringPointUsed</w:t>
            </w:r>
            <w:r w:rsidRPr="007B56AD">
              <w:rPr>
                <w:rFonts w:cs="Arial"/>
                <w:sz w:val="20"/>
              </w:rPr>
              <w:t xml:space="preserve">DomainLocation / </w:t>
            </w:r>
            <w:r>
              <w:rPr>
                <w:rFonts w:cs="Arial"/>
                <w:sz w:val="20"/>
              </w:rPr>
              <w:t>APMunicipalityName</w:t>
            </w:r>
          </w:p>
        </w:tc>
        <w:tc>
          <w:tcPr>
            <w:tcW w:w="4932" w:type="dxa"/>
          </w:tcPr>
          <w:p w14:paraId="1F6B44BB" w14:textId="77777777" w:rsidR="00C36AAE" w:rsidRPr="007B56AD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638340DC" w14:textId="77777777" w:rsidTr="00F1213B">
        <w:tc>
          <w:tcPr>
            <w:tcW w:w="4644" w:type="dxa"/>
          </w:tcPr>
          <w:p w14:paraId="1D5CC039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932" w:type="dxa"/>
          </w:tcPr>
          <w:p w14:paraId="0A4711D1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C36AAE" w:rsidRPr="007B56AD" w14:paraId="228B26BF" w14:textId="77777777" w:rsidTr="00F1213B">
        <w:tc>
          <w:tcPr>
            <w:tcW w:w="4644" w:type="dxa"/>
          </w:tcPr>
          <w:p w14:paraId="3D5C3221" w14:textId="77777777" w:rsidR="00C36AAE" w:rsidRDefault="00C36AAE" w:rsidP="00F1213B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4E3C8E">
              <w:rPr>
                <w:rFonts w:cs="Arial"/>
                <w:sz w:val="20"/>
              </w:rPr>
              <w:t>SupplierCustomerID</w:t>
            </w:r>
          </w:p>
        </w:tc>
        <w:tc>
          <w:tcPr>
            <w:tcW w:w="4932" w:type="dxa"/>
          </w:tcPr>
          <w:p w14:paraId="14FBFFA5" w14:textId="77777777" w:rsidR="00C36AAE" w:rsidRDefault="00C36AAE" w:rsidP="00F1213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</w:tbl>
    <w:p w14:paraId="4F5A4401" w14:textId="77777777" w:rsidR="00C36AAE" w:rsidRPr="007B56AD" w:rsidRDefault="00C36AAE" w:rsidP="00C36AAE">
      <w:pPr>
        <w:spacing w:after="0" w:line="240" w:lineRule="auto"/>
        <w:rPr>
          <w:rFonts w:cs="Arial"/>
        </w:rPr>
      </w:pPr>
    </w:p>
    <w:p w14:paraId="54EFB34D" w14:textId="77777777" w:rsidR="001C0B9C" w:rsidRPr="001C0B9C" w:rsidRDefault="001C0B9C" w:rsidP="001C0B9C">
      <w:pPr>
        <w:rPr>
          <w:lang w:val="bs-Latn-BA"/>
        </w:rPr>
      </w:pPr>
    </w:p>
    <w:p w14:paraId="0ABE821E" w14:textId="77777777" w:rsidR="002A4A49" w:rsidRDefault="002A4A49">
      <w:pPr>
        <w:rPr>
          <w:rFonts w:eastAsiaTheme="majorEastAsia" w:cstheme="majorBidi"/>
          <w:b/>
          <w:bCs/>
          <w:color w:val="5B9BD5" w:themeColor="accent1"/>
          <w:sz w:val="26"/>
          <w:szCs w:val="26"/>
          <w:lang w:val="bs-Latn-BA"/>
        </w:rPr>
      </w:pPr>
      <w:r>
        <w:br w:type="page"/>
      </w:r>
    </w:p>
    <w:p w14:paraId="12EC9E30" w14:textId="09CB91F7" w:rsidR="00932AD1" w:rsidRPr="009B1EEB" w:rsidRDefault="00C36AAE" w:rsidP="009B1EEB">
      <w:pPr>
        <w:pStyle w:val="Heading2"/>
      </w:pPr>
      <w:bookmarkStart w:id="87" w:name="_Toc91188821"/>
      <w:r w:rsidRPr="00C36AAE">
        <w:lastRenderedPageBreak/>
        <w:t>PROCES DOSTAVLJANJA OBRAČUNSKIH PODATAKA SNABDJEVAČU</w:t>
      </w:r>
      <w:bookmarkEnd w:id="87"/>
      <w:r w:rsidRPr="00C36AAE">
        <w:t xml:space="preserve"> </w:t>
      </w:r>
    </w:p>
    <w:p w14:paraId="1A7D40BA" w14:textId="77777777" w:rsidR="00C10A80" w:rsidRDefault="00C10A80" w:rsidP="00C10A80">
      <w:pPr>
        <w:spacing w:after="0" w:line="240" w:lineRule="auto"/>
        <w:rPr>
          <w:rFonts w:cs="Arial"/>
        </w:rPr>
      </w:pPr>
      <w:r>
        <w:rPr>
          <w:rFonts w:cs="Arial"/>
        </w:rPr>
        <w:t>Na dostavljeni zahtjev snabdjevača ODS dostavlja poruku snabdjevaču sa obračunskim podacima i korekcijama obračunskih podataka . Alternativno, ODS može dostaviti poruku sa obračunskim podacima i korekcijama obračunskih podataka bez primljenog zahtjeva snabdjevača u predviđenom vremenskom intervalu</w:t>
      </w:r>
      <w:r>
        <w:rPr>
          <w:rStyle w:val="FootnoteReference"/>
          <w:rFonts w:cs="Arial"/>
        </w:rPr>
        <w:footnoteReference w:id="5"/>
      </w:r>
      <w:r>
        <w:rPr>
          <w:rFonts w:cs="Arial"/>
        </w:rPr>
        <w:t xml:space="preserve">. </w:t>
      </w:r>
    </w:p>
    <w:p w14:paraId="5228D644" w14:textId="77777777" w:rsidR="00C36AAE" w:rsidRDefault="00C36AAE" w:rsidP="00C36AAE">
      <w:pPr>
        <w:jc w:val="both"/>
        <w:rPr>
          <w:lang w:val="sr-Cyrl-BA"/>
        </w:rPr>
      </w:pPr>
      <w:r w:rsidRPr="00C36AAE">
        <w:rPr>
          <w:lang w:val="sr-Cyrl-BA"/>
        </w:rPr>
        <w:t>Proces je predstavljen dijagramom slučaja upotrebe. Akteri procesa su snabdjevač i ODS.</w:t>
      </w:r>
    </w:p>
    <w:p w14:paraId="3379E698" w14:textId="27FEEDAC" w:rsidR="00C36AAE" w:rsidRDefault="00C36AAE" w:rsidP="009B1EEB">
      <w:pPr>
        <w:jc w:val="center"/>
        <w:rPr>
          <w:lang w:val="sr-Cyrl-BA"/>
        </w:rPr>
      </w:pPr>
      <w:r w:rsidRPr="00C36AAE">
        <w:rPr>
          <w:noProof/>
          <w:lang w:val="bs-Latn-BA" w:eastAsia="bs-Latn-BA"/>
        </w:rPr>
        <w:drawing>
          <wp:inline distT="0" distB="0" distL="0" distR="0" wp14:anchorId="64B58577" wp14:editId="22CE03D1">
            <wp:extent cx="3657600" cy="5968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06" cy="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A0AB" w14:textId="77777777" w:rsidR="009B1EEB" w:rsidRPr="009B1EEB" w:rsidRDefault="009B1EEB" w:rsidP="009B1EEB">
      <w:pPr>
        <w:rPr>
          <w:lang w:val="sr-Cyrl-BA"/>
        </w:rPr>
      </w:pPr>
    </w:p>
    <w:tbl>
      <w:tblPr>
        <w:tblpPr w:leftFromText="180" w:rightFromText="180" w:vertAnchor="page" w:horzAnchor="margin" w:tblpY="6017"/>
        <w:tblW w:w="90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6526"/>
      </w:tblGrid>
      <w:tr w:rsidR="002A4A49" w:rsidRPr="00C36AAE" w14:paraId="45169C5D" w14:textId="77777777" w:rsidTr="002A4A49">
        <w:trPr>
          <w:trHeight w:hRule="exact" w:val="240"/>
        </w:trPr>
        <w:tc>
          <w:tcPr>
            <w:tcW w:w="9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0338D" w14:textId="518BC3D7" w:rsidR="002A4A49" w:rsidRPr="009B1EEB" w:rsidRDefault="009B1EEB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z w:val="20"/>
                <w:szCs w:val="20"/>
              </w:rPr>
              <w:t>Korisnički slučaj:</w:t>
            </w:r>
            <w:r w:rsidR="002A4A49"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="002A4A49" w:rsidRPr="009B1EEB">
              <w:rPr>
                <w:rFonts w:cstheme="minorHAnsi"/>
                <w:b/>
                <w:sz w:val="20"/>
                <w:szCs w:val="20"/>
              </w:rPr>
              <w:t>Dostavljanje obračunskih podataka</w:t>
            </w:r>
            <w:r w:rsidRPr="009B1EEB">
              <w:rPr>
                <w:rFonts w:cstheme="minorHAnsi"/>
                <w:b/>
                <w:sz w:val="20"/>
                <w:szCs w:val="20"/>
              </w:rPr>
              <w:t xml:space="preserve"> snabdjevaču</w:t>
            </w:r>
          </w:p>
        </w:tc>
      </w:tr>
      <w:tr w:rsidR="002A4A49" w:rsidRPr="00C36AAE" w14:paraId="48763219" w14:textId="77777777" w:rsidTr="00904EAC">
        <w:trPr>
          <w:trHeight w:hRule="exact" w:val="4449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96418" w14:textId="77777777" w:rsidR="002A4A49" w:rsidRPr="009B1EEB" w:rsidRDefault="002A4A49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1AB0F" w14:textId="77777777" w:rsidR="002A4A49" w:rsidRPr="009B1EEB" w:rsidRDefault="002A4A49" w:rsidP="009B1EEB">
            <w:pPr>
              <w:pStyle w:val="TableParagraph"/>
              <w:numPr>
                <w:ilvl w:val="0"/>
                <w:numId w:val="26"/>
              </w:numPr>
              <w:ind w:right="437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dostavljanja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obračunskih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podataka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snabdjevaču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od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strane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ODS-a</w:t>
            </w:r>
            <w:r w:rsidRPr="009B1EEB">
              <w:rPr>
                <w:rFonts w:cstheme="minorHAnsi"/>
                <w:spacing w:val="8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može</w:t>
            </w:r>
            <w:r w:rsidRPr="009B1EEB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započeti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na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dva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načina:</w:t>
            </w:r>
          </w:p>
          <w:p w14:paraId="3E0C3D16" w14:textId="163AE246" w:rsidR="002A4A49" w:rsidRPr="009B1EEB" w:rsidRDefault="002A4A49" w:rsidP="009B1EEB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826"/>
              </w:tabs>
              <w:spacing w:before="1" w:after="0" w:line="245" w:lineRule="exact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pošalje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 xml:space="preserve">za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dostavljanje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potrebnih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podataka,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ili</w:t>
            </w:r>
          </w:p>
          <w:p w14:paraId="76903846" w14:textId="1CEE218E" w:rsidR="002A4A49" w:rsidRPr="009B1EEB" w:rsidRDefault="002A4A49" w:rsidP="009B1EEB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826"/>
              </w:tabs>
              <w:spacing w:after="0" w:line="242" w:lineRule="exact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samoinicijativno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pošalje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snabdjevaču.</w:t>
            </w:r>
          </w:p>
          <w:p w14:paraId="5130A5CB" w14:textId="77777777" w:rsidR="009B1EEB" w:rsidRPr="009B1EEB" w:rsidRDefault="002A4A49" w:rsidP="009B1EEB">
            <w:pPr>
              <w:pStyle w:val="TableParagraph"/>
              <w:ind w:left="824" w:right="145"/>
              <w:rPr>
                <w:rFonts w:cstheme="minorHAnsi"/>
                <w:sz w:val="20"/>
                <w:szCs w:val="20"/>
              </w:rPr>
            </w:pPr>
            <w:r w:rsidRPr="009B1EEB">
              <w:rPr>
                <w:rFonts w:cstheme="minorHAnsi"/>
                <w:sz w:val="20"/>
                <w:szCs w:val="20"/>
              </w:rPr>
              <w:t xml:space="preserve">U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slučaja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 xml:space="preserve">ima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obavezu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dostavi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potrebne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9B1EEB">
              <w:rPr>
                <w:rFonts w:cstheme="minorHAnsi"/>
                <w:spacing w:val="5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snabdjevaču,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samo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što</w:t>
            </w:r>
            <w:r w:rsidRPr="009B1EEB">
              <w:rPr>
                <w:rFonts w:cstheme="minorHAnsi"/>
                <w:sz w:val="20"/>
                <w:szCs w:val="20"/>
              </w:rPr>
              <w:t xml:space="preserve"> u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prvom</w:t>
            </w:r>
            <w:r w:rsidRPr="009B1EEB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slučaju</w:t>
            </w:r>
            <w:r w:rsidRPr="009B1EEB">
              <w:rPr>
                <w:rFonts w:cstheme="minorHAnsi"/>
                <w:sz w:val="20"/>
                <w:szCs w:val="20"/>
              </w:rPr>
              <w:t xml:space="preserve"> to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radi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na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njego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zahtjev,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a u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drugom</w:t>
            </w:r>
            <w:r w:rsidRPr="009B1EEB">
              <w:rPr>
                <w:rFonts w:cstheme="minorHAnsi"/>
                <w:spacing w:val="5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samoinicijativno,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vremenskom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rasporedu.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Dalji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tok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procesa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9B1EEB">
              <w:rPr>
                <w:rFonts w:cstheme="minorHAnsi"/>
                <w:sz w:val="20"/>
                <w:szCs w:val="20"/>
              </w:rPr>
              <w:t xml:space="preserve"> u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oba</w:t>
            </w:r>
            <w:r w:rsidRPr="009B1EEB">
              <w:rPr>
                <w:rFonts w:cstheme="minorHAnsi"/>
                <w:spacing w:val="39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slučaja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isti.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B1A42E3" w14:textId="77777777" w:rsidR="00904EAC" w:rsidRPr="00904EAC" w:rsidRDefault="002A4A49" w:rsidP="00904EAC">
            <w:pPr>
              <w:pStyle w:val="TableParagraph"/>
              <w:numPr>
                <w:ilvl w:val="0"/>
                <w:numId w:val="26"/>
              </w:numPr>
              <w:shd w:val="clear" w:color="auto" w:fill="FFFFFF" w:themeFill="background1"/>
              <w:ind w:right="145"/>
              <w:rPr>
                <w:rFonts w:eastAsia="Arial" w:cstheme="minorHAnsi"/>
                <w:sz w:val="20"/>
                <w:szCs w:val="20"/>
              </w:rPr>
            </w:pPr>
            <w:r w:rsidRPr="00904EAC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904EAC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="007B7AAF" w:rsidRPr="00904EAC">
              <w:rPr>
                <w:rFonts w:cstheme="minorHAnsi"/>
                <w:spacing w:val="2"/>
                <w:sz w:val="20"/>
                <w:szCs w:val="20"/>
              </w:rPr>
              <w:t>validira  dostavljen</w:t>
            </w:r>
            <w:r w:rsidR="00154977" w:rsidRPr="00904EAC">
              <w:rPr>
                <w:rFonts w:cstheme="minorHAnsi"/>
                <w:spacing w:val="2"/>
                <w:sz w:val="20"/>
                <w:szCs w:val="20"/>
              </w:rPr>
              <w:t>e</w:t>
            </w:r>
            <w:r w:rsidR="007B7AAF" w:rsidRPr="00904EAC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1"/>
                <w:sz w:val="20"/>
                <w:szCs w:val="20"/>
              </w:rPr>
              <w:t>podat</w:t>
            </w:r>
            <w:r w:rsidR="00154977" w:rsidRPr="00904EAC">
              <w:rPr>
                <w:rFonts w:cstheme="minorHAnsi"/>
                <w:spacing w:val="-1"/>
                <w:sz w:val="20"/>
                <w:szCs w:val="20"/>
              </w:rPr>
              <w:t>ke</w:t>
            </w:r>
            <w:r w:rsidRPr="00904EAC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z w:val="20"/>
                <w:szCs w:val="20"/>
              </w:rPr>
              <w:t>i</w:t>
            </w:r>
            <w:r w:rsidRPr="00904EAC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z w:val="20"/>
                <w:szCs w:val="20"/>
              </w:rPr>
              <w:t xml:space="preserve">u </w:t>
            </w:r>
            <w:r w:rsidRPr="00904EAC">
              <w:rPr>
                <w:rFonts w:cstheme="minorHAnsi"/>
                <w:spacing w:val="-1"/>
                <w:sz w:val="20"/>
                <w:szCs w:val="20"/>
              </w:rPr>
              <w:t>slučaju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3"/>
                <w:sz w:val="20"/>
                <w:szCs w:val="20"/>
              </w:rPr>
              <w:t>su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podaci</w:t>
            </w:r>
            <w:r w:rsidR="00B40B42" w:rsidRPr="00904EAC">
              <w:rPr>
                <w:rFonts w:cstheme="minorHAnsi"/>
                <w:spacing w:val="61"/>
                <w:sz w:val="20"/>
                <w:szCs w:val="20"/>
              </w:rPr>
              <w:t xml:space="preserve"> </w:t>
            </w:r>
            <w:r w:rsidR="00B40B42" w:rsidRPr="00904EAC">
              <w:rPr>
                <w:rFonts w:cstheme="minorHAnsi"/>
                <w:spacing w:val="-1"/>
                <w:sz w:val="20"/>
                <w:szCs w:val="20"/>
              </w:rPr>
              <w:t>kompletni</w:t>
            </w:r>
            <w:r w:rsidRPr="00904EAC">
              <w:rPr>
                <w:rFonts w:cstheme="minorHAnsi"/>
                <w:spacing w:val="-1"/>
                <w:sz w:val="20"/>
                <w:szCs w:val="20"/>
              </w:rPr>
              <w:t>,</w:t>
            </w:r>
            <w:r w:rsidRPr="00904EAC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904EAC">
              <w:rPr>
                <w:rFonts w:cstheme="minorHAnsi"/>
                <w:spacing w:val="-3"/>
                <w:sz w:val="20"/>
                <w:szCs w:val="20"/>
              </w:rPr>
              <w:t xml:space="preserve"> se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1"/>
                <w:sz w:val="20"/>
                <w:szCs w:val="20"/>
              </w:rPr>
              <w:t>završava.</w:t>
            </w:r>
            <w:r w:rsidRPr="00904EAC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</w:p>
          <w:p w14:paraId="5FDEA1CD" w14:textId="683777A8" w:rsidR="009B1EEB" w:rsidRPr="00904EAC" w:rsidRDefault="002A4A49" w:rsidP="00904EAC">
            <w:pPr>
              <w:pStyle w:val="TableParagraph"/>
              <w:shd w:val="clear" w:color="auto" w:fill="FFFFFF" w:themeFill="background1"/>
              <w:ind w:left="824" w:right="145"/>
              <w:rPr>
                <w:rFonts w:eastAsia="Arial" w:cstheme="minorHAnsi"/>
                <w:sz w:val="20"/>
                <w:szCs w:val="20"/>
              </w:rPr>
            </w:pPr>
            <w:r w:rsidRPr="00904EAC">
              <w:rPr>
                <w:rFonts w:cstheme="minorHAnsi"/>
                <w:spacing w:val="-2"/>
                <w:sz w:val="20"/>
                <w:szCs w:val="20"/>
              </w:rPr>
              <w:t>Ukoliko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="00B40B42" w:rsidRPr="00904EAC">
              <w:rPr>
                <w:rFonts w:cstheme="minorHAnsi"/>
                <w:spacing w:val="-3"/>
                <w:sz w:val="20"/>
                <w:szCs w:val="20"/>
              </w:rPr>
              <w:t xml:space="preserve">energetski obračun nije dostavljen za sve krajnje kupce </w:t>
            </w:r>
            <w:r w:rsidR="00BF6F07" w:rsidRPr="00904EAC">
              <w:rPr>
                <w:rFonts w:cstheme="minorHAnsi"/>
                <w:spacing w:val="-3"/>
                <w:sz w:val="20"/>
                <w:szCs w:val="20"/>
              </w:rPr>
              <w:t>evidentirane u</w:t>
            </w:r>
            <w:r w:rsidR="00B40B42" w:rsidRPr="00904EAC">
              <w:rPr>
                <w:rFonts w:cstheme="minorHAnsi"/>
                <w:spacing w:val="-3"/>
                <w:sz w:val="20"/>
                <w:szCs w:val="20"/>
              </w:rPr>
              <w:t xml:space="preserve"> Prilog</w:t>
            </w:r>
            <w:r w:rsidR="00BF6F07" w:rsidRPr="00904EAC">
              <w:rPr>
                <w:rFonts w:cstheme="minorHAnsi"/>
                <w:spacing w:val="-3"/>
                <w:sz w:val="20"/>
                <w:szCs w:val="20"/>
              </w:rPr>
              <w:t>u</w:t>
            </w:r>
            <w:r w:rsidR="00B40B42" w:rsidRPr="00904EAC">
              <w:rPr>
                <w:rFonts w:cstheme="minorHAnsi"/>
                <w:spacing w:val="-3"/>
                <w:sz w:val="20"/>
                <w:szCs w:val="20"/>
              </w:rPr>
              <w:t xml:space="preserve"> 1 </w:t>
            </w:r>
            <w:r w:rsidR="00904EAC" w:rsidRPr="00904EAC">
              <w:rPr>
                <w:rFonts w:cstheme="minorHAnsi"/>
                <w:spacing w:val="-3"/>
                <w:sz w:val="20"/>
                <w:szCs w:val="20"/>
              </w:rPr>
              <w:t xml:space="preserve">ugovora </w:t>
            </w:r>
            <w:r w:rsidR="00B40B42" w:rsidRPr="00904EAC">
              <w:rPr>
                <w:rFonts w:cstheme="minorHAnsi"/>
                <w:spacing w:val="-3"/>
                <w:sz w:val="20"/>
                <w:szCs w:val="20"/>
              </w:rPr>
              <w:t xml:space="preserve">o pristupu,  </w:t>
            </w:r>
            <w:r w:rsidR="00BF6F07" w:rsidRPr="00904EAC">
              <w:rPr>
                <w:rFonts w:cstheme="minorHAnsi"/>
                <w:spacing w:val="-3"/>
                <w:sz w:val="20"/>
                <w:szCs w:val="20"/>
              </w:rPr>
              <w:t xml:space="preserve">ili dostavljeni podaci  </w:t>
            </w:r>
            <w:r w:rsidR="00904EAC" w:rsidRPr="00904EAC">
              <w:rPr>
                <w:rFonts w:cstheme="minorHAnsi"/>
                <w:spacing w:val="-3"/>
                <w:sz w:val="20"/>
                <w:szCs w:val="20"/>
              </w:rPr>
              <w:t>ne sadrže energetski obračun po svim mjerenim vličinama,</w:t>
            </w:r>
            <w:r w:rsidRPr="00904EAC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snabdjevač</w:t>
            </w:r>
            <w:r w:rsidRPr="00904EAC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šalje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ODS-u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904EAC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z w:val="20"/>
                <w:szCs w:val="20"/>
              </w:rPr>
              <w:t>za</w:t>
            </w:r>
            <w:r w:rsidRPr="00904EAC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provjeru</w:t>
            </w:r>
            <w:r w:rsidRPr="00904EAC">
              <w:rPr>
                <w:rFonts w:cstheme="minorHAnsi"/>
                <w:sz w:val="20"/>
                <w:szCs w:val="20"/>
              </w:rPr>
              <w:t xml:space="preserve"> </w:t>
            </w:r>
            <w:r w:rsidRPr="00904EAC">
              <w:rPr>
                <w:rFonts w:cstheme="minorHAnsi"/>
                <w:spacing w:val="-2"/>
                <w:sz w:val="20"/>
                <w:szCs w:val="20"/>
              </w:rPr>
              <w:t>podataka.</w:t>
            </w:r>
            <w:r w:rsidRPr="00904EAC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</w:p>
          <w:p w14:paraId="15CBD9FB" w14:textId="2D91F816" w:rsidR="002A4A49" w:rsidRPr="009B1EEB" w:rsidRDefault="002A4A49" w:rsidP="009B1EEB">
            <w:pPr>
              <w:pStyle w:val="TableParagraph"/>
              <w:numPr>
                <w:ilvl w:val="0"/>
                <w:numId w:val="26"/>
              </w:numPr>
              <w:ind w:right="145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B1EEB">
              <w:rPr>
                <w:rFonts w:cstheme="minorHAnsi"/>
                <w:spacing w:val="7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analizira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primljeni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9B1EEB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 xml:space="preserve">za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provjeru</w:t>
            </w:r>
            <w:r w:rsidRPr="009B1EEB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 xml:space="preserve">i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šalje</w:t>
            </w:r>
            <w:r w:rsidRPr="009B1EEB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tražene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9B1EEB">
              <w:rPr>
                <w:rFonts w:cstheme="minorHAnsi"/>
                <w:spacing w:val="57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u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istom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formatu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kao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ranije.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Prijemom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 xml:space="preserve">i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uspješnom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validacijom</w:t>
            </w:r>
            <w:r w:rsidRPr="009B1EEB">
              <w:rPr>
                <w:rFonts w:cstheme="minorHAnsi"/>
                <w:spacing w:val="59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dostavljenih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obračunskih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podataka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od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strane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snabdjevača</w:t>
            </w:r>
            <w:r w:rsidR="00904EAC">
              <w:rPr>
                <w:rFonts w:cstheme="minorHAnsi"/>
                <w:spacing w:val="-2"/>
                <w:sz w:val="20"/>
                <w:szCs w:val="20"/>
              </w:rPr>
              <w:t>,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="00904EAC">
              <w:rPr>
                <w:rFonts w:cstheme="minorHAnsi"/>
                <w:spacing w:val="-1"/>
                <w:sz w:val="20"/>
                <w:szCs w:val="20"/>
              </w:rPr>
              <w:t xml:space="preserve"> se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proces.</w:t>
            </w:r>
          </w:p>
        </w:tc>
      </w:tr>
      <w:tr w:rsidR="002A4A49" w:rsidRPr="00C36AAE" w14:paraId="7FDE93CA" w14:textId="77777777" w:rsidTr="002A4A49">
        <w:trPr>
          <w:trHeight w:hRule="exact" w:val="466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CC098" w14:textId="77777777" w:rsidR="002A4A49" w:rsidRPr="009B1EEB" w:rsidRDefault="002A4A49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Početak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58D6A" w14:textId="77777777" w:rsidR="002A4A49" w:rsidRPr="009B1EEB" w:rsidRDefault="002A4A49" w:rsidP="006D7D7A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30"/>
              </w:tabs>
              <w:spacing w:after="0" w:line="224" w:lineRule="exact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9B1EEB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šalje</w:t>
            </w:r>
            <w:r w:rsidRPr="009B1EEB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ODS-u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 xml:space="preserve">za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dostavljanje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obračunskih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podataka,</w:t>
            </w:r>
            <w:r w:rsidRPr="009B1EEB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ili</w:t>
            </w:r>
          </w:p>
          <w:p w14:paraId="27AF01A3" w14:textId="77777777" w:rsidR="002A4A49" w:rsidRPr="009B1EEB" w:rsidRDefault="002A4A49" w:rsidP="006D7D7A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30"/>
              </w:tabs>
              <w:spacing w:after="0" w:line="240" w:lineRule="auto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šalje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snabdjevaču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(prethodni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korak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se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preskače).</w:t>
            </w:r>
          </w:p>
        </w:tc>
      </w:tr>
      <w:tr w:rsidR="002A4A49" w:rsidRPr="00C36AAE" w14:paraId="41C9BAF2" w14:textId="77777777" w:rsidTr="002A4A49">
        <w:trPr>
          <w:trHeight w:hRule="exact" w:val="931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8BAD3" w14:textId="77777777" w:rsidR="002A4A49" w:rsidRPr="009B1EEB" w:rsidRDefault="002A4A49" w:rsidP="002A4A49">
            <w:pPr>
              <w:pStyle w:val="TableParagraph"/>
              <w:spacing w:line="229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prije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početka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3EFAB" w14:textId="74907759" w:rsidR="002A4A49" w:rsidRPr="009B1EEB" w:rsidRDefault="002A4A49" w:rsidP="006D7D7A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30"/>
              </w:tabs>
              <w:spacing w:before="5" w:after="0" w:line="226" w:lineRule="exact"/>
              <w:ind w:right="327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2"/>
                <w:sz w:val="20"/>
                <w:szCs w:val="20"/>
              </w:rPr>
              <w:t>Obračunski</w:t>
            </w:r>
            <w:r w:rsidRPr="009B1EEB">
              <w:rPr>
                <w:rFonts w:cstheme="minorHAnsi"/>
                <w:spacing w:val="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podaci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koje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treba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dostavi</w:t>
            </w:r>
            <w:r w:rsidRPr="009B1EEB">
              <w:rPr>
                <w:rFonts w:cstheme="minorHAnsi"/>
                <w:spacing w:val="7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su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mjernih</w:t>
            </w:r>
            <w:r w:rsidRPr="009B1EEB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kupaca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="009B1EEB" w:rsidRPr="009B1EEB">
              <w:rPr>
                <w:rFonts w:cstheme="minorHAnsi"/>
                <w:spacing w:val="-1"/>
                <w:sz w:val="20"/>
                <w:szCs w:val="20"/>
              </w:rPr>
              <w:t>evidentiranih u Prilogu 1 ugovora o pristupu.</w:t>
            </w:r>
          </w:p>
          <w:p w14:paraId="598E43BE" w14:textId="77777777" w:rsidR="002A4A49" w:rsidRPr="009B1EEB" w:rsidRDefault="002A4A49" w:rsidP="006D7D7A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30"/>
              </w:tabs>
              <w:spacing w:after="0" w:line="240" w:lineRule="auto"/>
              <w:ind w:right="261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2"/>
                <w:sz w:val="20"/>
                <w:szCs w:val="20"/>
              </w:rPr>
              <w:t>Obračunski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podaci</w:t>
            </w:r>
            <w:r w:rsidRPr="009B1EEB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koje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traži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9B1EEB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su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podaci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mjernih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koja</w:t>
            </w:r>
            <w:r w:rsidRPr="009B1EEB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su</w:t>
            </w:r>
            <w:r w:rsidRPr="009B1EEB">
              <w:rPr>
                <w:rFonts w:cstheme="minorHAnsi"/>
                <w:sz w:val="20"/>
                <w:szCs w:val="20"/>
              </w:rPr>
              <w:t xml:space="preserve"> u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nadležnosti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ODS-a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prima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9B1EEB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za</w:t>
            </w:r>
            <w:r w:rsidRPr="009B1EEB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dostavljanje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podataka.</w:t>
            </w:r>
          </w:p>
        </w:tc>
      </w:tr>
      <w:tr w:rsidR="002A4A49" w:rsidRPr="00C36AAE" w14:paraId="78F0A338" w14:textId="77777777" w:rsidTr="00C10A80">
        <w:trPr>
          <w:trHeight w:hRule="exact" w:val="789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5B778" w14:textId="77777777" w:rsidR="002A4A49" w:rsidRPr="009B1EEB" w:rsidRDefault="002A4A49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2"/>
                <w:sz w:val="20"/>
                <w:szCs w:val="20"/>
              </w:rPr>
              <w:t>Završetak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C6377" w14:textId="77777777" w:rsidR="002A4A49" w:rsidRPr="009B1EEB" w:rsidRDefault="002A4A49" w:rsidP="002A4A49">
            <w:pPr>
              <w:pStyle w:val="TableParagraph"/>
              <w:ind w:left="104" w:right="855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razmjene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podataka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kada</w:t>
            </w:r>
            <w:r w:rsidRPr="009B1EEB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snabdjevačuspješno</w:t>
            </w:r>
            <w:r w:rsidRPr="009B1EEB">
              <w:rPr>
                <w:rFonts w:cstheme="minorHAnsi"/>
                <w:spacing w:val="59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validirao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obračunske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>iz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dobijene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poruke.</w:t>
            </w:r>
          </w:p>
        </w:tc>
      </w:tr>
      <w:tr w:rsidR="002A4A49" w:rsidRPr="00C36AAE" w14:paraId="7020A23E" w14:textId="77777777" w:rsidTr="002A4A49">
        <w:trPr>
          <w:trHeight w:hRule="exact" w:val="291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29720" w14:textId="77777777" w:rsidR="002A4A49" w:rsidRPr="009B1EEB" w:rsidRDefault="002A4A49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9B1EEB">
              <w:rPr>
                <w:rFonts w:cstheme="minorHAnsi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završetka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C8329" w14:textId="77777777" w:rsidR="002A4A49" w:rsidRPr="009B1EEB" w:rsidRDefault="002A4A49" w:rsidP="002A4A4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A4A49" w:rsidRPr="00C36AAE" w14:paraId="5C8A3A01" w14:textId="77777777" w:rsidTr="002A4A49">
        <w:trPr>
          <w:trHeight w:hRule="exact" w:val="291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D295F" w14:textId="77777777" w:rsidR="002A4A49" w:rsidRPr="009B1EEB" w:rsidRDefault="002A4A49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Izuzeci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8FD4D" w14:textId="77777777" w:rsidR="002A4A49" w:rsidRPr="009B1EEB" w:rsidRDefault="002A4A49" w:rsidP="002A4A4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A4A49" w:rsidRPr="00C36AAE" w14:paraId="048098C6" w14:textId="77777777" w:rsidTr="009B1EEB">
        <w:trPr>
          <w:trHeight w:hRule="exact" w:val="225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019B2" w14:textId="77777777" w:rsidR="002A4A49" w:rsidRPr="009B1EEB" w:rsidRDefault="002A4A49" w:rsidP="002A4A4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B1EEB">
              <w:rPr>
                <w:rFonts w:cstheme="minorHAnsi"/>
                <w:spacing w:val="-2"/>
                <w:sz w:val="20"/>
                <w:szCs w:val="20"/>
              </w:rPr>
              <w:t>Aktivnosti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699A1" w14:textId="4010C8FB" w:rsidR="009B1EEB" w:rsidRPr="009B1EEB" w:rsidRDefault="002A4A49" w:rsidP="009B1EEB">
            <w:pPr>
              <w:pStyle w:val="TableParagraph"/>
              <w:spacing w:line="224" w:lineRule="exact"/>
              <w:ind w:left="104"/>
              <w:rPr>
                <w:rFonts w:cstheme="minorHAnsi"/>
                <w:spacing w:val="-1"/>
                <w:sz w:val="20"/>
                <w:szCs w:val="20"/>
              </w:rPr>
            </w:pPr>
            <w:r w:rsidRPr="009B1EEB">
              <w:rPr>
                <w:rFonts w:cstheme="minorHAnsi"/>
                <w:spacing w:val="-1"/>
                <w:sz w:val="20"/>
                <w:szCs w:val="20"/>
              </w:rPr>
              <w:t>Dijagram</w:t>
            </w:r>
            <w:r w:rsidRPr="009B1EEB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2"/>
                <w:sz w:val="20"/>
                <w:szCs w:val="20"/>
              </w:rPr>
              <w:t>aktivnosti</w:t>
            </w:r>
            <w:r w:rsidRPr="009B1EEB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hyperlink w:anchor="_bookmark11" w:history="1">
              <w:r w:rsidRPr="009B1EEB">
                <w:rPr>
                  <w:rFonts w:cstheme="minorHAnsi"/>
                  <w:spacing w:val="-1"/>
                  <w:sz w:val="20"/>
                  <w:szCs w:val="20"/>
                </w:rPr>
                <w:t>(Slika</w:t>
              </w:r>
              <w:r w:rsidRPr="009B1EEB">
                <w:rPr>
                  <w:rFonts w:cstheme="minorHAnsi"/>
                  <w:sz w:val="20"/>
                  <w:szCs w:val="20"/>
                </w:rPr>
                <w:t xml:space="preserve"> </w:t>
              </w:r>
              <w:r w:rsidRPr="009B1EEB">
                <w:rPr>
                  <w:rFonts w:cstheme="minorHAnsi"/>
                  <w:spacing w:val="-1"/>
                  <w:sz w:val="20"/>
                  <w:szCs w:val="20"/>
                </w:rPr>
                <w:t>2</w:t>
              </w:r>
            </w:hyperlink>
            <w:r w:rsidR="000308B5" w:rsidRPr="009B1EEB">
              <w:rPr>
                <w:rFonts w:cstheme="minorHAnsi"/>
                <w:spacing w:val="-1"/>
                <w:sz w:val="20"/>
                <w:szCs w:val="20"/>
              </w:rPr>
              <w:t>1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)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i</w:t>
            </w:r>
            <w:r w:rsidRPr="009B1EEB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3"/>
                <w:sz w:val="20"/>
                <w:szCs w:val="20"/>
              </w:rPr>
              <w:t>dijagram</w:t>
            </w:r>
            <w:r w:rsidRPr="009B1EEB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pacing w:val="-1"/>
                <w:sz w:val="20"/>
                <w:szCs w:val="20"/>
              </w:rPr>
              <w:t>sekvence</w:t>
            </w:r>
            <w:r w:rsidRPr="009B1EEB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B1EEB">
              <w:rPr>
                <w:rFonts w:cstheme="minorHAnsi"/>
                <w:sz w:val="20"/>
                <w:szCs w:val="20"/>
              </w:rPr>
              <w:t>(</w:t>
            </w:r>
            <w:hyperlink w:anchor="_bookmark12" w:history="1">
              <w:r w:rsidRPr="009B1EEB">
                <w:rPr>
                  <w:rFonts w:cstheme="minorHAnsi"/>
                  <w:sz w:val="20"/>
                  <w:szCs w:val="20"/>
                </w:rPr>
                <w:t>Slika</w:t>
              </w:r>
              <w:r w:rsidRPr="009B1EEB">
                <w:rPr>
                  <w:rFonts w:cstheme="minorHAnsi"/>
                  <w:spacing w:val="-10"/>
                  <w:sz w:val="20"/>
                  <w:szCs w:val="20"/>
                </w:rPr>
                <w:t xml:space="preserve"> </w:t>
              </w:r>
              <w:r w:rsidR="000308B5" w:rsidRPr="009B1EEB">
                <w:rPr>
                  <w:rFonts w:cstheme="minorHAnsi"/>
                  <w:spacing w:val="-10"/>
                  <w:sz w:val="20"/>
                  <w:szCs w:val="20"/>
                </w:rPr>
                <w:t>22</w:t>
              </w:r>
            </w:hyperlink>
            <w:r w:rsidRPr="009B1EEB">
              <w:rPr>
                <w:rFonts w:cstheme="minorHAnsi"/>
                <w:spacing w:val="-1"/>
                <w:sz w:val="20"/>
                <w:szCs w:val="20"/>
              </w:rPr>
              <w:t>)</w:t>
            </w:r>
          </w:p>
        </w:tc>
      </w:tr>
    </w:tbl>
    <w:p w14:paraId="22EA380D" w14:textId="02346323" w:rsidR="00C36AAE" w:rsidRPr="009B1EEB" w:rsidRDefault="00BF18D6" w:rsidP="007B7AAF">
      <w:pPr>
        <w:pStyle w:val="Caption"/>
        <w:jc w:val="center"/>
      </w:pPr>
      <w:r>
        <w:rPr>
          <w:rFonts w:cs="Arial"/>
          <w:noProof/>
          <w:lang w:eastAsia="bs-Latn-BA"/>
        </w:rPr>
        <w:lastRenderedPageBreak/>
        <w:drawing>
          <wp:inline distT="0" distB="0" distL="0" distR="0" wp14:anchorId="2ECBF063" wp14:editId="60D1C20F">
            <wp:extent cx="5746667" cy="4966667"/>
            <wp:effectExtent l="19050" t="0" r="6433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67" cy="49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521CB" w14:textId="20A06423" w:rsidR="00F1213B" w:rsidRDefault="008148B7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20</w:t>
      </w:r>
      <w:r>
        <w:fldChar w:fldCharType="end"/>
      </w:r>
      <w:r w:rsidR="00F1213B">
        <w:t>: Dijagram aktivnosti procesa Dostavljanje obračunskih podataka snabdjevaču</w:t>
      </w:r>
    </w:p>
    <w:p w14:paraId="530F43FB" w14:textId="77777777" w:rsidR="00F1213B" w:rsidRDefault="00F1213B" w:rsidP="00F1213B">
      <w:pPr>
        <w:jc w:val="center"/>
        <w:rPr>
          <w:lang w:val="bs-Latn-BA"/>
        </w:rPr>
      </w:pPr>
      <w:r w:rsidRPr="00F1213B">
        <w:rPr>
          <w:noProof/>
          <w:lang w:val="bs-Latn-BA" w:eastAsia="bs-Latn-BA"/>
        </w:rPr>
        <w:drawing>
          <wp:inline distT="0" distB="0" distL="0" distR="0" wp14:anchorId="7FFEF616" wp14:editId="6F4E5837">
            <wp:extent cx="2235200" cy="19636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06" cy="19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DAEA" w14:textId="25DA0D7D" w:rsidR="00F1213B" w:rsidRDefault="008148B7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21</w:t>
      </w:r>
      <w:r>
        <w:fldChar w:fldCharType="end"/>
      </w:r>
      <w:r w:rsidR="00F1213B">
        <w:t>: Sekvencijalni dijagram za proces Dostavljanje obračunskih podataka snabdjevaču</w:t>
      </w:r>
    </w:p>
    <w:p w14:paraId="746DF79B" w14:textId="77777777" w:rsidR="000308B5" w:rsidRPr="000308B5" w:rsidRDefault="000308B5" w:rsidP="000308B5">
      <w:pPr>
        <w:rPr>
          <w:lang w:val="bs-Latn-BA"/>
        </w:rPr>
      </w:pPr>
    </w:p>
    <w:p w14:paraId="39C0E2C8" w14:textId="481CACB5" w:rsidR="008148B7" w:rsidRDefault="008148B7" w:rsidP="008148B7">
      <w:pPr>
        <w:rPr>
          <w:lang w:val="bs-Latn-BA"/>
        </w:rPr>
      </w:pPr>
    </w:p>
    <w:p w14:paraId="0F1A8615" w14:textId="160E8BC1" w:rsidR="007B7AAF" w:rsidRDefault="007B7AAF" w:rsidP="008148B7">
      <w:pPr>
        <w:rPr>
          <w:lang w:val="bs-Latn-BA"/>
        </w:rPr>
      </w:pPr>
    </w:p>
    <w:p w14:paraId="47142243" w14:textId="58A074A0" w:rsidR="00D61901" w:rsidRDefault="00D61901" w:rsidP="008148B7">
      <w:pPr>
        <w:rPr>
          <w:lang w:val="bs-Latn-BA"/>
        </w:rPr>
      </w:pPr>
    </w:p>
    <w:p w14:paraId="1EA71437" w14:textId="3B837067" w:rsidR="00D61901" w:rsidRDefault="00D61901" w:rsidP="008148B7">
      <w:pPr>
        <w:rPr>
          <w:lang w:val="bs-Latn-BA"/>
        </w:rPr>
      </w:pPr>
    </w:p>
    <w:p w14:paraId="3C7BE999" w14:textId="11094DFE" w:rsidR="00D61901" w:rsidRDefault="00D61901" w:rsidP="008148B7">
      <w:pPr>
        <w:rPr>
          <w:lang w:val="bs-Latn-BA"/>
        </w:rPr>
      </w:pPr>
    </w:p>
    <w:p w14:paraId="2D01C12C" w14:textId="77777777" w:rsidR="00D61901" w:rsidRDefault="00D61901" w:rsidP="008148B7">
      <w:pPr>
        <w:rPr>
          <w:lang w:val="bs-Latn-BA"/>
        </w:rPr>
      </w:pPr>
    </w:p>
    <w:p w14:paraId="22C12612" w14:textId="77777777" w:rsidR="007B7AAF" w:rsidRPr="008148B7" w:rsidRDefault="007B7AAF" w:rsidP="008148B7">
      <w:pPr>
        <w:rPr>
          <w:lang w:val="bs-Latn-BA"/>
        </w:rPr>
      </w:pP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1721"/>
        <w:gridCol w:w="1276"/>
        <w:gridCol w:w="1275"/>
        <w:gridCol w:w="4592"/>
      </w:tblGrid>
      <w:tr w:rsidR="00F1213B" w14:paraId="1E5CCE13" w14:textId="77777777" w:rsidTr="00F1213B">
        <w:trPr>
          <w:trHeight w:hRule="exact" w:val="740"/>
        </w:trPr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8D4AB" w14:textId="77777777" w:rsidR="00F1213B" w:rsidRPr="00F71DD7" w:rsidRDefault="00F1213B" w:rsidP="00F1213B">
            <w:pPr>
              <w:pStyle w:val="TableParagraph"/>
              <w:spacing w:line="219" w:lineRule="exact"/>
              <w:ind w:left="215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b/>
                <w:spacing w:val="-2"/>
                <w:sz w:val="20"/>
                <w:szCs w:val="20"/>
              </w:rPr>
              <w:t>Br.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37EF0" w14:textId="77777777" w:rsidR="00F1213B" w:rsidRPr="00F71DD7" w:rsidRDefault="00F1213B" w:rsidP="00F1213B">
            <w:pPr>
              <w:pStyle w:val="TableParagraph"/>
              <w:spacing w:line="270" w:lineRule="auto"/>
              <w:ind w:left="99" w:right="531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b/>
                <w:spacing w:val="-1"/>
                <w:sz w:val="20"/>
                <w:szCs w:val="20"/>
              </w:rPr>
              <w:t>Procesni</w:t>
            </w:r>
            <w:r w:rsidRPr="00F71DD7">
              <w:rPr>
                <w:rFonts w:cstheme="minorHAnsi"/>
                <w:b/>
                <w:spacing w:val="23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b/>
                <w:spacing w:val="-1"/>
                <w:sz w:val="20"/>
                <w:szCs w:val="20"/>
              </w:rPr>
              <w:t>korak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9765B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b/>
                <w:sz w:val="20"/>
                <w:szCs w:val="20"/>
              </w:rPr>
              <w:t>Šalje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E719A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b/>
                <w:spacing w:val="-1"/>
                <w:sz w:val="20"/>
                <w:szCs w:val="20"/>
              </w:rPr>
              <w:t>Prima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8F430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b/>
                <w:sz w:val="20"/>
                <w:szCs w:val="20"/>
              </w:rPr>
              <w:t>XML</w:t>
            </w:r>
            <w:r w:rsidRPr="00F71DD7">
              <w:rPr>
                <w:rFonts w:cstheme="minorHAnsi"/>
                <w:b/>
                <w:spacing w:val="3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b/>
                <w:spacing w:val="-2"/>
                <w:sz w:val="20"/>
                <w:szCs w:val="20"/>
              </w:rPr>
              <w:t>šema</w:t>
            </w:r>
            <w:r w:rsidRPr="00F71DD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b/>
                <w:spacing w:val="-2"/>
                <w:sz w:val="20"/>
                <w:szCs w:val="20"/>
              </w:rPr>
              <w:t>ebix</w:t>
            </w:r>
            <w:r w:rsidRPr="00F71DD7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b/>
                <w:spacing w:val="-1"/>
                <w:sz w:val="20"/>
                <w:szCs w:val="20"/>
              </w:rPr>
              <w:t>poruke</w:t>
            </w:r>
          </w:p>
        </w:tc>
      </w:tr>
      <w:tr w:rsidR="00F1213B" w14:paraId="4049DB79" w14:textId="77777777" w:rsidTr="00F1213B">
        <w:trPr>
          <w:trHeight w:hRule="exact" w:val="1003"/>
        </w:trPr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A7376" w14:textId="77777777" w:rsidR="00F1213B" w:rsidRPr="00F71DD7" w:rsidRDefault="00F1213B" w:rsidP="00F1213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2"/>
                <w:sz w:val="20"/>
                <w:szCs w:val="20"/>
              </w:rPr>
              <w:t>1201.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C576C" w14:textId="77777777" w:rsidR="00F1213B" w:rsidRPr="00F71DD7" w:rsidRDefault="00F1213B" w:rsidP="00F1213B">
            <w:pPr>
              <w:pStyle w:val="TableParagraph"/>
              <w:spacing w:line="272" w:lineRule="auto"/>
              <w:ind w:left="99" w:right="317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71DD7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z w:val="20"/>
                <w:szCs w:val="20"/>
              </w:rPr>
              <w:t>za</w:t>
            </w:r>
            <w:r w:rsidRPr="00F71DD7">
              <w:rPr>
                <w:rFonts w:cstheme="minorHAnsi"/>
                <w:spacing w:val="21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dostavljanje</w:t>
            </w:r>
            <w:r w:rsidRPr="00F71DD7">
              <w:rPr>
                <w:rFonts w:cstheme="minorHAnsi"/>
                <w:spacing w:val="26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2"/>
                <w:sz w:val="20"/>
                <w:szCs w:val="20"/>
              </w:rPr>
              <w:t>podataka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2B71B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Snabdjevač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75DBA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1"/>
                <w:sz w:val="20"/>
                <w:szCs w:val="20"/>
              </w:rPr>
              <w:t>ODS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37704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RequestValidatedDataForBillingEnergy</w:t>
            </w:r>
          </w:p>
        </w:tc>
      </w:tr>
      <w:tr w:rsidR="00F1213B" w14:paraId="11280AB1" w14:textId="77777777" w:rsidTr="00F1213B">
        <w:trPr>
          <w:trHeight w:hRule="exact" w:val="1047"/>
        </w:trPr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59715" w14:textId="77777777" w:rsidR="00F1213B" w:rsidRPr="00F71DD7" w:rsidRDefault="00F1213B" w:rsidP="00F1213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2"/>
                <w:sz w:val="20"/>
                <w:szCs w:val="20"/>
              </w:rPr>
              <w:t>1202.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1F092" w14:textId="77777777" w:rsidR="00F1213B" w:rsidRPr="00F71DD7" w:rsidRDefault="00F1213B" w:rsidP="00F1213B">
            <w:pPr>
              <w:pStyle w:val="TableParagraph"/>
              <w:spacing w:before="23" w:line="264" w:lineRule="auto"/>
              <w:ind w:left="99" w:right="178"/>
              <w:jc w:val="both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1"/>
                <w:sz w:val="20"/>
                <w:szCs w:val="20"/>
              </w:rPr>
              <w:t>Dostavljanje</w:t>
            </w:r>
            <w:r w:rsidRPr="00F71DD7">
              <w:rPr>
                <w:rFonts w:cstheme="minorHAnsi"/>
                <w:spacing w:val="24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obračunskih</w:t>
            </w:r>
            <w:r w:rsidRPr="00F71DD7">
              <w:rPr>
                <w:rFonts w:cstheme="minorHAnsi"/>
                <w:spacing w:val="22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podataka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6F943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1"/>
                <w:sz w:val="20"/>
                <w:szCs w:val="20"/>
              </w:rPr>
              <w:t>ODS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572A7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Snabdjevač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C5F7C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ValidatedDataForBillingEnergy</w:t>
            </w:r>
          </w:p>
        </w:tc>
      </w:tr>
      <w:tr w:rsidR="00F1213B" w14:paraId="10D2275C" w14:textId="77777777" w:rsidTr="00F1213B">
        <w:trPr>
          <w:trHeight w:hRule="exact" w:val="1052"/>
        </w:trPr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D87B" w14:textId="77777777" w:rsidR="00F1213B" w:rsidRPr="00F71DD7" w:rsidRDefault="00F1213B" w:rsidP="00F1213B">
            <w:pPr>
              <w:pStyle w:val="TableParagraph"/>
              <w:spacing w:line="229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2"/>
                <w:sz w:val="20"/>
                <w:szCs w:val="20"/>
              </w:rPr>
              <w:t>1203.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3B8A8" w14:textId="77777777" w:rsidR="00F1213B" w:rsidRPr="00F71DD7" w:rsidRDefault="00F1213B" w:rsidP="00F1213B">
            <w:pPr>
              <w:pStyle w:val="TableParagraph"/>
              <w:spacing w:before="28" w:line="264" w:lineRule="auto"/>
              <w:ind w:left="99" w:right="365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71DD7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3"/>
                <w:sz w:val="20"/>
                <w:szCs w:val="20"/>
              </w:rPr>
              <w:t>za</w:t>
            </w:r>
            <w:r w:rsidRPr="00F71DD7">
              <w:rPr>
                <w:rFonts w:cstheme="minorHAnsi"/>
                <w:spacing w:val="25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provjeru</w:t>
            </w:r>
            <w:r w:rsidRPr="00F71DD7">
              <w:rPr>
                <w:rFonts w:cstheme="minorHAnsi"/>
                <w:spacing w:val="25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podataka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FD3EF" w14:textId="77777777" w:rsidR="00F1213B" w:rsidRPr="00F71DD7" w:rsidRDefault="00F1213B" w:rsidP="00F1213B">
            <w:pPr>
              <w:pStyle w:val="TableParagraph"/>
              <w:spacing w:line="224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Snabdjevač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23591" w14:textId="77777777" w:rsidR="00F1213B" w:rsidRPr="00F71DD7" w:rsidRDefault="00F1213B" w:rsidP="00F1213B">
            <w:pPr>
              <w:pStyle w:val="TableParagraph"/>
              <w:spacing w:line="224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1"/>
                <w:sz w:val="20"/>
                <w:szCs w:val="20"/>
              </w:rPr>
              <w:t>ODS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DC8EE" w14:textId="77777777" w:rsidR="00F1213B" w:rsidRPr="00F71DD7" w:rsidRDefault="00F1213B" w:rsidP="00F1213B">
            <w:pPr>
              <w:pStyle w:val="TableParagraph"/>
              <w:spacing w:line="224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NegativeResponseRequestValidatedDataForBilling</w:t>
            </w:r>
          </w:p>
        </w:tc>
      </w:tr>
      <w:tr w:rsidR="00F1213B" w14:paraId="38FF6192" w14:textId="77777777" w:rsidTr="00F71DD7">
        <w:trPr>
          <w:trHeight w:hRule="exact" w:val="1403"/>
        </w:trPr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CA02E" w14:textId="77777777" w:rsidR="00F1213B" w:rsidRPr="00F71DD7" w:rsidRDefault="00F1213B" w:rsidP="00F1213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2"/>
                <w:sz w:val="20"/>
                <w:szCs w:val="20"/>
              </w:rPr>
              <w:t>1202.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9E18C" w14:textId="77777777" w:rsidR="00F1213B" w:rsidRPr="00F71DD7" w:rsidRDefault="00F1213B" w:rsidP="00F1213B">
            <w:pPr>
              <w:pStyle w:val="TableParagraph"/>
              <w:spacing w:before="23" w:line="265" w:lineRule="auto"/>
              <w:ind w:left="99" w:right="178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spacing w:val="-1"/>
                <w:sz w:val="20"/>
                <w:szCs w:val="20"/>
              </w:rPr>
              <w:t>Dostavljanje</w:t>
            </w:r>
            <w:r w:rsidRPr="00F71DD7">
              <w:rPr>
                <w:rFonts w:cstheme="minorHAnsi"/>
                <w:spacing w:val="24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obračunskih</w:t>
            </w:r>
            <w:r w:rsidRPr="00F71DD7">
              <w:rPr>
                <w:rFonts w:cstheme="minorHAnsi"/>
                <w:spacing w:val="22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podataka</w:t>
            </w:r>
            <w:r w:rsidRPr="00F71DD7">
              <w:rPr>
                <w:rFonts w:cstheme="minorHAnsi"/>
                <w:spacing w:val="25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nakon</w:t>
            </w:r>
            <w:r w:rsidRPr="00F71DD7">
              <w:rPr>
                <w:rFonts w:cstheme="minorHAnsi"/>
                <w:spacing w:val="23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zahtjeva</w:t>
            </w:r>
            <w:r w:rsidRPr="00F71DD7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z w:val="20"/>
                <w:szCs w:val="20"/>
              </w:rPr>
              <w:t>za</w:t>
            </w:r>
            <w:r w:rsidRPr="00F71DD7">
              <w:rPr>
                <w:rFonts w:cstheme="minorHAnsi"/>
                <w:spacing w:val="25"/>
                <w:sz w:val="20"/>
                <w:szCs w:val="20"/>
              </w:rPr>
              <w:t xml:space="preserve"> </w:t>
            </w:r>
            <w:r w:rsidRPr="00F71DD7">
              <w:rPr>
                <w:rFonts w:cstheme="minorHAnsi"/>
                <w:spacing w:val="-1"/>
                <w:sz w:val="20"/>
                <w:szCs w:val="20"/>
              </w:rPr>
              <w:t>provjeru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E93B9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1"/>
                <w:sz w:val="20"/>
                <w:szCs w:val="20"/>
              </w:rPr>
              <w:t>ODS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5EE36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Snabdjevač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04477" w14:textId="77777777" w:rsidR="00F1213B" w:rsidRPr="00F71DD7" w:rsidRDefault="00F1213B" w:rsidP="00F1213B">
            <w:pPr>
              <w:pStyle w:val="TableParagraph"/>
              <w:spacing w:line="219" w:lineRule="exact"/>
              <w:ind w:left="99"/>
              <w:rPr>
                <w:rFonts w:eastAsia="Arial" w:cstheme="minorHAnsi"/>
                <w:sz w:val="20"/>
                <w:szCs w:val="20"/>
              </w:rPr>
            </w:pPr>
            <w:r w:rsidRPr="00F71DD7">
              <w:rPr>
                <w:rFonts w:cstheme="minorHAnsi"/>
                <w:i/>
                <w:spacing w:val="-2"/>
                <w:sz w:val="20"/>
                <w:szCs w:val="20"/>
              </w:rPr>
              <w:t>ValidatedDataForBillingEnergy</w:t>
            </w:r>
          </w:p>
        </w:tc>
      </w:tr>
    </w:tbl>
    <w:p w14:paraId="496B5A31" w14:textId="565D2B59" w:rsidR="00F1213B" w:rsidRDefault="008148B7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7</w:t>
      </w:r>
      <w:r>
        <w:fldChar w:fldCharType="end"/>
      </w:r>
      <w:r w:rsidR="00F1213B">
        <w:t>: Koraci razmjene podataka: Dostavljanje obračunskih podataka snabdjevaču</w:t>
      </w:r>
    </w:p>
    <w:p w14:paraId="366FF6E6" w14:textId="77777777" w:rsidR="00F1213B" w:rsidRDefault="00F1213B" w:rsidP="00F1213B">
      <w:pPr>
        <w:rPr>
          <w:lang w:val="bs-Latn-BA"/>
        </w:rPr>
      </w:pPr>
    </w:p>
    <w:p w14:paraId="005F9B04" w14:textId="77777777" w:rsidR="00F1213B" w:rsidRPr="008148B7" w:rsidRDefault="00F1213B" w:rsidP="008148B7">
      <w:pPr>
        <w:rPr>
          <w:b/>
          <w:sz w:val="24"/>
          <w:szCs w:val="24"/>
        </w:rPr>
      </w:pPr>
      <w:r w:rsidRPr="008148B7">
        <w:rPr>
          <w:b/>
          <w:sz w:val="24"/>
          <w:szCs w:val="24"/>
        </w:rPr>
        <w:t xml:space="preserve">Poruke procesa </w:t>
      </w:r>
    </w:p>
    <w:p w14:paraId="6ECAAA8A" w14:textId="77777777" w:rsidR="00F1213B" w:rsidRPr="00A43855" w:rsidRDefault="00F1213B" w:rsidP="00F1213B">
      <w:pPr>
        <w:spacing w:before="7" w:line="250" w:lineRule="exact"/>
        <w:ind w:right="6"/>
        <w:rPr>
          <w:rFonts w:eastAsia="Arial" w:cstheme="minorHAnsi"/>
        </w:rPr>
      </w:pPr>
      <w:r w:rsidRPr="00A43855">
        <w:rPr>
          <w:rFonts w:cstheme="minorHAnsi"/>
        </w:rPr>
        <w:t>U</w:t>
      </w:r>
      <w:r w:rsidRPr="00A43855">
        <w:rPr>
          <w:rFonts w:cstheme="minorHAnsi"/>
          <w:spacing w:val="23"/>
        </w:rPr>
        <w:t xml:space="preserve"> </w:t>
      </w:r>
      <w:r w:rsidRPr="00A43855">
        <w:rPr>
          <w:rFonts w:cstheme="minorHAnsi"/>
        </w:rPr>
        <w:t>ovom</w:t>
      </w:r>
      <w:r w:rsidRPr="00A43855">
        <w:rPr>
          <w:rFonts w:cstheme="minorHAnsi"/>
          <w:spacing w:val="23"/>
        </w:rPr>
        <w:t xml:space="preserve"> </w:t>
      </w:r>
      <w:r w:rsidRPr="00A43855">
        <w:rPr>
          <w:rFonts w:cstheme="minorHAnsi"/>
          <w:spacing w:val="-1"/>
        </w:rPr>
        <w:t>procesu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3"/>
        </w:rPr>
        <w:t>se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1"/>
        </w:rPr>
        <w:t>razmjenjuju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2"/>
        </w:rPr>
        <w:t>poruke</w:t>
      </w:r>
      <w:r w:rsidRPr="00A43855">
        <w:rPr>
          <w:rFonts w:cstheme="minorHAnsi"/>
          <w:spacing w:val="30"/>
        </w:rPr>
        <w:t xml:space="preserve"> </w:t>
      </w:r>
      <w:r w:rsidRPr="00A43855">
        <w:rPr>
          <w:rFonts w:cstheme="minorHAnsi"/>
          <w:spacing w:val="-1"/>
        </w:rPr>
        <w:t>tri</w:t>
      </w:r>
      <w:r w:rsidRPr="00A43855">
        <w:rPr>
          <w:rFonts w:cstheme="minorHAnsi"/>
          <w:spacing w:val="24"/>
        </w:rPr>
        <w:t xml:space="preserve"> </w:t>
      </w:r>
      <w:r w:rsidRPr="00A43855">
        <w:rPr>
          <w:rFonts w:cstheme="minorHAnsi"/>
          <w:spacing w:val="-1"/>
        </w:rPr>
        <w:t>tipa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4"/>
        </w:rPr>
        <w:t>XML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</w:rPr>
        <w:t>poruka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2"/>
        </w:rPr>
        <w:t>koja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</w:rPr>
        <w:t>su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2"/>
        </w:rPr>
        <w:t>definisana</w:t>
      </w:r>
      <w:r w:rsidRPr="00A43855">
        <w:rPr>
          <w:rFonts w:cstheme="minorHAnsi"/>
          <w:spacing w:val="26"/>
        </w:rPr>
        <w:t xml:space="preserve"> </w:t>
      </w:r>
      <w:r w:rsidRPr="00A43855">
        <w:rPr>
          <w:rFonts w:cstheme="minorHAnsi"/>
          <w:spacing w:val="-1"/>
        </w:rPr>
        <w:t>sledećim</w:t>
      </w:r>
      <w:r w:rsidRPr="00A43855">
        <w:rPr>
          <w:rFonts w:cstheme="minorHAnsi"/>
          <w:spacing w:val="23"/>
        </w:rPr>
        <w:t xml:space="preserve"> </w:t>
      </w:r>
      <w:r w:rsidRPr="00A43855">
        <w:rPr>
          <w:rFonts w:cstheme="minorHAnsi"/>
          <w:spacing w:val="-2"/>
        </w:rPr>
        <w:t>XML</w:t>
      </w:r>
      <w:r w:rsidRPr="00A43855">
        <w:rPr>
          <w:rFonts w:cstheme="minorHAnsi"/>
          <w:spacing w:val="73"/>
        </w:rPr>
        <w:t xml:space="preserve"> </w:t>
      </w:r>
      <w:r w:rsidRPr="00A43855">
        <w:rPr>
          <w:rFonts w:cstheme="minorHAnsi"/>
          <w:spacing w:val="-1"/>
        </w:rPr>
        <w:t>šemama:</w:t>
      </w:r>
    </w:p>
    <w:p w14:paraId="6FFD51EA" w14:textId="77777777" w:rsidR="00F1213B" w:rsidRPr="00A43855" w:rsidRDefault="00F1213B" w:rsidP="006D7D7A">
      <w:pPr>
        <w:widowControl w:val="0"/>
        <w:numPr>
          <w:ilvl w:val="0"/>
          <w:numId w:val="11"/>
        </w:numPr>
        <w:tabs>
          <w:tab w:val="left" w:pos="721"/>
        </w:tabs>
        <w:spacing w:after="0" w:line="267" w:lineRule="exact"/>
        <w:ind w:hanging="360"/>
        <w:rPr>
          <w:rFonts w:eastAsia="Arial" w:cstheme="minorHAnsi"/>
        </w:rPr>
      </w:pPr>
      <w:r w:rsidRPr="00A43855">
        <w:rPr>
          <w:rFonts w:cstheme="minorHAnsi"/>
          <w:spacing w:val="-1"/>
        </w:rPr>
        <w:t>RequestValidatedDataForBillingEnergy</w:t>
      </w:r>
    </w:p>
    <w:p w14:paraId="643C67E1" w14:textId="77777777" w:rsidR="00F1213B" w:rsidRPr="00A43855" w:rsidRDefault="00F1213B" w:rsidP="006D7D7A">
      <w:pPr>
        <w:widowControl w:val="0"/>
        <w:numPr>
          <w:ilvl w:val="0"/>
          <w:numId w:val="11"/>
        </w:numPr>
        <w:tabs>
          <w:tab w:val="left" w:pos="721"/>
        </w:tabs>
        <w:spacing w:after="0" w:line="269" w:lineRule="exact"/>
        <w:ind w:hanging="360"/>
        <w:rPr>
          <w:rFonts w:eastAsia="Arial" w:cstheme="minorHAnsi"/>
        </w:rPr>
      </w:pPr>
      <w:r w:rsidRPr="00A43855">
        <w:rPr>
          <w:rFonts w:cstheme="minorHAnsi"/>
          <w:spacing w:val="-1"/>
        </w:rPr>
        <w:t>ValidatedDataForBillingEnergy</w:t>
      </w:r>
      <w:r w:rsidRPr="00A43855">
        <w:rPr>
          <w:rFonts w:cstheme="minorHAnsi"/>
          <w:spacing w:val="6"/>
        </w:rPr>
        <w:t xml:space="preserve"> </w:t>
      </w:r>
      <w:r w:rsidRPr="00A43855">
        <w:rPr>
          <w:rFonts w:cstheme="minorHAnsi"/>
        </w:rPr>
        <w:t>i</w:t>
      </w:r>
    </w:p>
    <w:p w14:paraId="7C6A15E6" w14:textId="77777777" w:rsidR="00F1213B" w:rsidRPr="00A43855" w:rsidRDefault="00F1213B" w:rsidP="006D7D7A">
      <w:pPr>
        <w:widowControl w:val="0"/>
        <w:numPr>
          <w:ilvl w:val="0"/>
          <w:numId w:val="11"/>
        </w:numPr>
        <w:tabs>
          <w:tab w:val="left" w:pos="721"/>
        </w:tabs>
        <w:spacing w:after="0" w:line="267" w:lineRule="exact"/>
        <w:ind w:hanging="360"/>
        <w:rPr>
          <w:rFonts w:eastAsia="Arial" w:cstheme="minorHAnsi"/>
        </w:rPr>
      </w:pPr>
      <w:r w:rsidRPr="00A43855">
        <w:rPr>
          <w:rFonts w:cstheme="minorHAnsi"/>
          <w:spacing w:val="-1"/>
        </w:rPr>
        <w:t>NegativeResponseRequestValidatedDataForBilling.</w:t>
      </w:r>
    </w:p>
    <w:p w14:paraId="0CD71FBB" w14:textId="77777777" w:rsidR="002A4A49" w:rsidRPr="00A43855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cstheme="minorHAnsi"/>
          <w:spacing w:val="-1"/>
        </w:rPr>
      </w:pPr>
    </w:p>
    <w:p w14:paraId="33E8F01F" w14:textId="77777777" w:rsidR="002A4A49" w:rsidRPr="00A43855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cstheme="minorHAnsi"/>
          <w:spacing w:val="-1"/>
        </w:rPr>
      </w:pPr>
    </w:p>
    <w:p w14:paraId="0A50AF08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54576A3F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3893D066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19AEA6E8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5C45E18E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7FEAE52A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716681A1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0487E39F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6C33EE0D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1F4057C5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0273DB8A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31B9EEBD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45088594" w14:textId="69A67C23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32F53BDC" w14:textId="0506250B" w:rsidR="00F71DD7" w:rsidRDefault="00F71DD7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57C7BA5C" w14:textId="77777777" w:rsidR="00F71DD7" w:rsidRDefault="00F71DD7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72F96318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/>
          <w:spacing w:val="-1"/>
        </w:rPr>
      </w:pPr>
    </w:p>
    <w:p w14:paraId="645B71DF" w14:textId="77777777" w:rsidR="002A4A49" w:rsidRDefault="002A4A49" w:rsidP="002A4A49">
      <w:pPr>
        <w:widowControl w:val="0"/>
        <w:tabs>
          <w:tab w:val="left" w:pos="721"/>
        </w:tabs>
        <w:spacing w:after="0" w:line="267" w:lineRule="exact"/>
        <w:ind w:left="720"/>
        <w:rPr>
          <w:rFonts w:ascii="Arial" w:eastAsia="Arial" w:hAnsi="Arial" w:cs="Arial"/>
        </w:rPr>
      </w:pPr>
    </w:p>
    <w:p w14:paraId="232C766B" w14:textId="77777777" w:rsidR="00F1213B" w:rsidRDefault="00F1213B" w:rsidP="00F1213B">
      <w:pPr>
        <w:pStyle w:val="Heading3"/>
      </w:pPr>
      <w:bookmarkStart w:id="88" w:name="_Toc91188822"/>
      <w:r>
        <w:t>PORUKA RequestValidatedDataForBillingEnergy</w:t>
      </w:r>
      <w:bookmarkEnd w:id="88"/>
    </w:p>
    <w:p w14:paraId="7BC7AAC1" w14:textId="77777777" w:rsidR="00F1213B" w:rsidRDefault="00F1213B" w:rsidP="00F1213B">
      <w:r>
        <w:t>Korišćena XML šema je predstavljena na sledećem dijagramu:</w:t>
      </w:r>
    </w:p>
    <w:p w14:paraId="35EE9DAF" w14:textId="15239512" w:rsidR="00F1213B" w:rsidRDefault="00BF18D6" w:rsidP="00F1213B">
      <w:pPr>
        <w:rPr>
          <w:lang w:val="bs-Latn-BA"/>
        </w:rPr>
      </w:pPr>
      <w:r>
        <w:rPr>
          <w:rFonts w:cs="Arial"/>
          <w:noProof/>
          <w:lang w:eastAsia="bs-Latn-BA"/>
        </w:rPr>
        <w:drawing>
          <wp:inline distT="0" distB="0" distL="0" distR="0" wp14:anchorId="01DBFB3C" wp14:editId="7ED29D2C">
            <wp:extent cx="5760720" cy="2842456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407E3" w14:textId="2AB8AAB5" w:rsidR="00F1213B" w:rsidRDefault="008148B7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22</w:t>
      </w:r>
      <w:r>
        <w:fldChar w:fldCharType="end"/>
      </w:r>
      <w:r w:rsidR="00F1213B">
        <w:t>: Dijagram klase za XML šemu RequestValidatedDataForBillingEnergy</w:t>
      </w:r>
    </w:p>
    <w:p w14:paraId="674F439D" w14:textId="77777777" w:rsidR="00F1213B" w:rsidRDefault="00F1213B" w:rsidP="00F1213B">
      <w:pPr>
        <w:rPr>
          <w:lang w:val="bs-Latn-BA"/>
        </w:rPr>
      </w:pPr>
      <w:r>
        <w:t>U određenim elementima prikazanim na dijagramu klase javljaju se sledeća ograničenja:</w:t>
      </w:r>
    </w:p>
    <w:tbl>
      <w:tblPr>
        <w:tblW w:w="9104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1"/>
        <w:gridCol w:w="4393"/>
      </w:tblGrid>
      <w:tr w:rsidR="00F1213B" w14:paraId="5D57A421" w14:textId="77777777" w:rsidTr="002A4A49">
        <w:trPr>
          <w:trHeight w:hRule="exact" w:val="240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1C80E" w14:textId="77777777" w:rsidR="00F1213B" w:rsidRDefault="00F1213B" w:rsidP="00F1213B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4C21C" w14:textId="77777777" w:rsidR="00F1213B" w:rsidRDefault="00F1213B" w:rsidP="00F1213B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Ograničenje</w:t>
            </w:r>
          </w:p>
        </w:tc>
      </w:tr>
      <w:tr w:rsidR="00F1213B" w14:paraId="3E2A8D10" w14:textId="77777777" w:rsidTr="002A4A49">
        <w:trPr>
          <w:trHeight w:hRule="exact" w:val="240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07EDA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F2425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E73</w:t>
            </w:r>
          </w:p>
        </w:tc>
      </w:tr>
      <w:tr w:rsidR="00F1213B" w14:paraId="6712F96D" w14:textId="77777777" w:rsidTr="002A4A49">
        <w:trPr>
          <w:trHeight w:hRule="exact" w:val="471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26EC4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0016A" w14:textId="77777777" w:rsidR="00F1213B" w:rsidRDefault="00F1213B" w:rsidP="00F1213B">
            <w:pPr>
              <w:pStyle w:val="TableParagraph"/>
              <w:ind w:left="104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5][0-9]:[0-5][0-9]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</w:p>
        </w:tc>
      </w:tr>
      <w:tr w:rsidR="00F1213B" w14:paraId="77EEDA3D" w14:textId="77777777" w:rsidTr="002A4A49">
        <w:trPr>
          <w:trHeight w:hRule="exact" w:val="240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7BF99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EnergyBusinessProcess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E2F72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E88</w:t>
            </w:r>
            <w:r w:rsidR="00C10A80">
              <w:rPr>
                <w:rFonts w:ascii="Arial"/>
                <w:spacing w:val="-1"/>
                <w:sz w:val="20"/>
              </w:rPr>
              <w:t xml:space="preserve"> i E99</w:t>
            </w:r>
          </w:p>
        </w:tc>
      </w:tr>
      <w:tr w:rsidR="00F1213B" w14:paraId="6DFEC297" w14:textId="77777777" w:rsidTr="009C329C">
        <w:trPr>
          <w:trHeight w:hRule="exact" w:val="448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1374E59" w14:textId="77777777" w:rsidR="00F1213B" w:rsidRDefault="00F1213B" w:rsidP="00F1213B">
            <w:pPr>
              <w:pStyle w:val="TableParagraph"/>
              <w:ind w:left="104" w:right="20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1C56D4B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DDQ</w:t>
            </w:r>
          </w:p>
        </w:tc>
      </w:tr>
      <w:tr w:rsidR="00F1213B" w14:paraId="4E7E1DFC" w14:textId="77777777" w:rsidTr="009C329C">
        <w:trPr>
          <w:trHeight w:hRule="exact" w:val="488"/>
        </w:trPr>
        <w:tc>
          <w:tcPr>
            <w:tcW w:w="4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C0DB8" w14:textId="77777777" w:rsidR="00F1213B" w:rsidRDefault="00F1213B" w:rsidP="00F1213B">
            <w:pPr>
              <w:pStyle w:val="TableParagraph"/>
              <w:spacing w:before="16"/>
              <w:ind w:left="104" w:right="2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EnergyIndustryClassification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73737" w14:textId="77777777" w:rsidR="00F1213B" w:rsidRDefault="00F1213B" w:rsidP="00F1213B">
            <w:pPr>
              <w:pStyle w:val="TableParagraph"/>
              <w:spacing w:line="246" w:lineRule="exact"/>
              <w:ind w:left="10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23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27</w:t>
            </w:r>
            <w:r>
              <w:rPr>
                <w:rFonts w:ascii="Arial"/>
                <w:spacing w:val="-3"/>
                <w:position w:val="10"/>
                <w:sz w:val="13"/>
              </w:rPr>
              <w:t>4</w:t>
            </w:r>
          </w:p>
        </w:tc>
      </w:tr>
      <w:tr w:rsidR="00F1213B" w14:paraId="23D857EA" w14:textId="77777777" w:rsidTr="009C329C">
        <w:trPr>
          <w:trHeight w:hRule="exact" w:val="471"/>
        </w:trPr>
        <w:tc>
          <w:tcPr>
            <w:tcW w:w="471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120B1" w14:textId="77777777" w:rsidR="00F1213B" w:rsidRDefault="00F1213B" w:rsidP="00F1213B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RequestPeriodRequestPeriod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Start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FFF77" w14:textId="77777777" w:rsidR="00F1213B" w:rsidRDefault="00F1213B" w:rsidP="00F1213B">
            <w:pPr>
              <w:pStyle w:val="TableParagraph"/>
              <w:spacing w:before="5" w:line="226" w:lineRule="exact"/>
              <w:ind w:left="104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5][0-9]:[0-5][0-9]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</w:p>
        </w:tc>
      </w:tr>
      <w:tr w:rsidR="00F1213B" w14:paraId="079B55C5" w14:textId="77777777" w:rsidTr="002A4A49">
        <w:trPr>
          <w:trHeight w:hRule="exact" w:val="470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18420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RequestPeriodRequestPeriod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End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68A7A" w14:textId="77777777" w:rsidR="00F1213B" w:rsidRDefault="00F1213B" w:rsidP="00F1213B">
            <w:pPr>
              <w:pStyle w:val="TableParagraph"/>
              <w:ind w:left="104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5][0-9]:[0-5][0-9]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</w:p>
        </w:tc>
      </w:tr>
      <w:tr w:rsidR="00F1213B" w14:paraId="6A4E380C" w14:textId="77777777" w:rsidTr="002A4A49">
        <w:trPr>
          <w:trHeight w:hRule="exact" w:val="470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62C2C" w14:textId="77777777" w:rsidR="00F1213B" w:rsidRDefault="00F1213B" w:rsidP="00F1213B">
            <w:pPr>
              <w:pStyle w:val="TableParagraph"/>
              <w:ind w:left="104" w:right="1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ProductIncludedProductCharacteristic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98A5F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5410000100016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8716867000030</w:t>
            </w:r>
          </w:p>
        </w:tc>
      </w:tr>
      <w:tr w:rsidR="00F1213B" w14:paraId="709928B2" w14:textId="77777777" w:rsidTr="002A4A49">
        <w:trPr>
          <w:trHeight w:hRule="exact" w:val="470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926E2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MP</w:t>
            </w:r>
            <w:r>
              <w:rPr>
                <w:rFonts w:ascii="Arial"/>
                <w:spacing w:val="-2"/>
                <w:sz w:val="20"/>
              </w:rPr>
              <w:t>De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ai</w:t>
            </w:r>
            <w:r>
              <w:rPr>
                <w:rFonts w:ascii="Arial"/>
                <w:spacing w:val="3"/>
                <w:sz w:val="20"/>
              </w:rPr>
              <w:t>l</w:t>
            </w:r>
            <w:r>
              <w:rPr>
                <w:rFonts w:ascii="Arial"/>
                <w:sz w:val="20"/>
              </w:rPr>
              <w:t>M</w:t>
            </w:r>
            <w:r>
              <w:rPr>
                <w:rFonts w:ascii="Arial"/>
                <w:spacing w:val="-2"/>
                <w:sz w:val="20"/>
              </w:rPr>
              <w:t>ea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-2"/>
                <w:sz w:val="20"/>
              </w:rPr>
              <w:t>u</w:t>
            </w:r>
            <w:r>
              <w:rPr>
                <w:rFonts w:ascii="Arial"/>
                <w:sz w:val="20"/>
              </w:rPr>
              <w:t>r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pacing w:val="4"/>
                <w:sz w:val="20"/>
              </w:rPr>
              <w:t>m</w:t>
            </w:r>
            <w:r>
              <w:rPr>
                <w:rFonts w:ascii="Arial"/>
                <w:spacing w:val="-2"/>
                <w:sz w:val="20"/>
              </w:rPr>
              <w:t>en</w:t>
            </w:r>
            <w:r>
              <w:rPr>
                <w:rFonts w:ascii="Arial"/>
                <w:spacing w:val="-4"/>
                <w:sz w:val="20"/>
              </w:rPr>
              <w:t>t</w:t>
            </w:r>
            <w:r>
              <w:rPr>
                <w:rFonts w:ascii="Arial"/>
                <w:sz w:val="20"/>
              </w:rPr>
              <w:t>M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pacing w:val="-5"/>
                <w:sz w:val="20"/>
              </w:rPr>
              <w:t>r</w:t>
            </w:r>
            <w:r>
              <w:rPr>
                <w:rFonts w:ascii="Arial"/>
                <w:spacing w:val="3"/>
                <w:sz w:val="20"/>
              </w:rPr>
              <w:t>i</w:t>
            </w:r>
            <w:r>
              <w:rPr>
                <w:rFonts w:ascii="Arial"/>
                <w:spacing w:val="-2"/>
                <w:sz w:val="20"/>
              </w:rPr>
              <w:t>ng</w:t>
            </w:r>
            <w:r>
              <w:rPr>
                <w:rFonts w:ascii="Arial"/>
                <w:sz w:val="20"/>
              </w:rPr>
              <w:t>P</w:t>
            </w:r>
            <w:r>
              <w:rPr>
                <w:rFonts w:ascii="Arial"/>
                <w:spacing w:val="-2"/>
                <w:sz w:val="20"/>
              </w:rPr>
              <w:t>o</w:t>
            </w:r>
            <w:r>
              <w:rPr>
                <w:rFonts w:ascii="Arial"/>
                <w:spacing w:val="3"/>
                <w:sz w:val="20"/>
              </w:rPr>
              <w:t>i</w:t>
            </w:r>
            <w:r>
              <w:rPr>
                <w:rFonts w:ascii="Arial"/>
                <w:spacing w:val="-2"/>
                <w:sz w:val="20"/>
              </w:rPr>
              <w:t>n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Cha</w:t>
            </w:r>
            <w:r>
              <w:rPr>
                <w:rFonts w:ascii="Arial"/>
                <w:sz w:val="20"/>
              </w:rPr>
              <w:t>r</w:t>
            </w:r>
            <w:r>
              <w:rPr>
                <w:rFonts w:ascii="Arial"/>
                <w:spacing w:val="-2"/>
                <w:sz w:val="20"/>
              </w:rPr>
              <w:t>a</w:t>
            </w:r>
            <w:r>
              <w:rPr>
                <w:rFonts w:ascii="Arial"/>
                <w:sz w:val="20"/>
              </w:rPr>
              <w:t>c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pacing w:val="-5"/>
                <w:sz w:val="20"/>
              </w:rPr>
              <w:t>r</w:t>
            </w:r>
            <w:r>
              <w:rPr>
                <w:rFonts w:ascii="Arial"/>
                <w:spacing w:val="3"/>
                <w:sz w:val="20"/>
              </w:rPr>
              <w:t>i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i</w:t>
            </w:r>
            <w:r>
              <w:rPr>
                <w:rFonts w:ascii="Arial"/>
                <w:sz w:val="20"/>
              </w:rPr>
              <w:t>c</w:t>
            </w:r>
          </w:p>
          <w:p w14:paraId="20E595FA" w14:textId="77777777" w:rsidR="00F1213B" w:rsidRDefault="00F1213B" w:rsidP="00F1213B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MeteringPointType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7648D" w14:textId="77777777" w:rsidR="00F1213B" w:rsidRDefault="00F1213B" w:rsidP="00F121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E17</w:t>
            </w:r>
            <w:r>
              <w:rPr>
                <w:rFonts w:ascii="Arial"/>
                <w:sz w:val="20"/>
              </w:rPr>
              <w:t xml:space="preserve"> i </w:t>
            </w:r>
            <w:r>
              <w:rPr>
                <w:rFonts w:ascii="Arial"/>
                <w:spacing w:val="-1"/>
                <w:sz w:val="20"/>
              </w:rPr>
              <w:t>E18</w:t>
            </w:r>
          </w:p>
        </w:tc>
      </w:tr>
      <w:tr w:rsidR="00F1213B" w14:paraId="20859ED7" w14:textId="77777777" w:rsidTr="002A4A49">
        <w:trPr>
          <w:trHeight w:hRule="exact" w:val="471"/>
        </w:trPr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B2CB3" w14:textId="77777777" w:rsidR="00F1213B" w:rsidRDefault="00F1213B" w:rsidP="00F1213B">
            <w:pPr>
              <w:pStyle w:val="TableParagraph"/>
              <w:ind w:left="104" w:right="13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MeteringPointID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EA891" w14:textId="77777777" w:rsidR="00F1213B" w:rsidRDefault="00F1213B" w:rsidP="00F1213B">
            <w:pPr>
              <w:pStyle w:val="TableParagraph"/>
              <w:ind w:left="104" w:righ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„[3][6][Z][A-Z0-9-]{12}[A-Z0-9]{1}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16</w:t>
            </w:r>
          </w:p>
        </w:tc>
      </w:tr>
    </w:tbl>
    <w:p w14:paraId="412B619E" w14:textId="77777777" w:rsidR="00F1213B" w:rsidRDefault="00F1213B" w:rsidP="00F1213B">
      <w:pPr>
        <w:rPr>
          <w:lang w:val="bs-Latn-BA"/>
        </w:rPr>
      </w:pPr>
    </w:p>
    <w:p w14:paraId="384CB720" w14:textId="77777777" w:rsidR="002A4A49" w:rsidRDefault="002A4A49" w:rsidP="00F1213B">
      <w:pPr>
        <w:rPr>
          <w:lang w:val="bs-Latn-BA"/>
        </w:rPr>
      </w:pPr>
    </w:p>
    <w:p w14:paraId="721A2076" w14:textId="77777777" w:rsidR="002A4A49" w:rsidRDefault="002A4A49" w:rsidP="00F1213B">
      <w:pPr>
        <w:rPr>
          <w:lang w:val="bs-Latn-BA"/>
        </w:rPr>
      </w:pPr>
    </w:p>
    <w:p w14:paraId="6F5C46E6" w14:textId="77777777" w:rsidR="002A4A49" w:rsidRDefault="002A4A49" w:rsidP="00F1213B">
      <w:pPr>
        <w:rPr>
          <w:lang w:val="bs-Latn-BA"/>
        </w:rPr>
      </w:pPr>
    </w:p>
    <w:p w14:paraId="4218E575" w14:textId="77777777" w:rsidR="002A4A49" w:rsidRDefault="002A4A49" w:rsidP="00F1213B">
      <w:pPr>
        <w:rPr>
          <w:lang w:val="bs-Latn-BA"/>
        </w:rPr>
      </w:pPr>
    </w:p>
    <w:p w14:paraId="502795BD" w14:textId="77777777" w:rsidR="00F1213B" w:rsidRDefault="00F1213B" w:rsidP="00F1213B">
      <w:pPr>
        <w:pStyle w:val="Heading3"/>
      </w:pPr>
      <w:bookmarkStart w:id="89" w:name="_Toc91188823"/>
      <w:r>
        <w:t>PORUKA ValidatedDataForBillingEnergy</w:t>
      </w:r>
      <w:bookmarkEnd w:id="89"/>
    </w:p>
    <w:p w14:paraId="19A86481" w14:textId="77777777" w:rsidR="00F1213B" w:rsidRDefault="00F1213B" w:rsidP="00F1213B">
      <w:r>
        <w:t>Korištena XML šema je predstavljena na sljedećem dijagramu:</w:t>
      </w:r>
    </w:p>
    <w:p w14:paraId="6C247177" w14:textId="77777777" w:rsidR="00F1213B" w:rsidRDefault="00C10A80" w:rsidP="00F1213B">
      <w:pPr>
        <w:rPr>
          <w:lang w:val="bs-Latn-BA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4934CCCC" wp14:editId="09A19BBC">
            <wp:extent cx="5760720" cy="29763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jagram klase ValidatedDataForBillingEnergy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E2CF" w14:textId="5ACE8EC9" w:rsidR="00F1213B" w:rsidRDefault="008148B7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23</w:t>
      </w:r>
      <w:r>
        <w:fldChar w:fldCharType="end"/>
      </w:r>
      <w:r w:rsidR="00F1213B">
        <w:t>: Dijagram klase za XML šemu ValidatedDataForBillingEnergy</w:t>
      </w:r>
    </w:p>
    <w:p w14:paraId="2806ED5A" w14:textId="77777777" w:rsidR="00F1213B" w:rsidRDefault="00F1213B" w:rsidP="00F1213B">
      <w:pPr>
        <w:rPr>
          <w:b/>
          <w:bCs/>
          <w:color w:val="4F81BC"/>
          <w:sz w:val="18"/>
          <w:szCs w:val="18"/>
        </w:rPr>
      </w:pPr>
    </w:p>
    <w:p w14:paraId="2CCC5A7B" w14:textId="77777777" w:rsidR="00F1213B" w:rsidRDefault="00F1213B" w:rsidP="00F1213B">
      <w:pPr>
        <w:pStyle w:val="BodyText"/>
        <w:spacing w:before="72"/>
      </w:pPr>
      <w:r>
        <w:t>U</w:t>
      </w:r>
      <w:r>
        <w:rPr>
          <w:spacing w:val="-4"/>
        </w:rPr>
        <w:t xml:space="preserve"> </w:t>
      </w:r>
      <w:r>
        <w:rPr>
          <w:spacing w:val="-1"/>
        </w:rPr>
        <w:t>određenim</w:t>
      </w:r>
      <w:r>
        <w:rPr>
          <w:spacing w:val="-5"/>
        </w:rPr>
        <w:t xml:space="preserve"> </w:t>
      </w:r>
      <w:r>
        <w:rPr>
          <w:spacing w:val="-2"/>
        </w:rPr>
        <w:t>elementima</w:t>
      </w:r>
      <w:r>
        <w:rPr>
          <w:spacing w:val="-5"/>
        </w:rPr>
        <w:t xml:space="preserve"> </w:t>
      </w:r>
      <w:r>
        <w:rPr>
          <w:spacing w:val="-1"/>
        </w:rPr>
        <w:t>prikazanim</w:t>
      </w:r>
      <w:r>
        <w:rPr>
          <w:spacing w:val="-9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2"/>
        </w:rPr>
        <w:t>dijagramu</w:t>
      </w:r>
      <w:r>
        <w:rPr>
          <w:spacing w:val="-1"/>
        </w:rPr>
        <w:t xml:space="preserve"> </w:t>
      </w:r>
      <w:r>
        <w:rPr>
          <w:spacing w:val="-2"/>
        </w:rPr>
        <w:t xml:space="preserve">klase javljaju </w:t>
      </w:r>
      <w:r>
        <w:rPr>
          <w:spacing w:val="-3"/>
        </w:rPr>
        <w:t>se</w:t>
      </w:r>
      <w:r>
        <w:rPr>
          <w:spacing w:val="-2"/>
        </w:rPr>
        <w:t xml:space="preserve"> sljedeća</w:t>
      </w:r>
      <w:r>
        <w:rPr>
          <w:spacing w:val="-5"/>
        </w:rPr>
        <w:t xml:space="preserve"> </w:t>
      </w:r>
      <w:r>
        <w:rPr>
          <w:spacing w:val="-1"/>
        </w:rPr>
        <w:t>ograničenja:</w:t>
      </w:r>
    </w:p>
    <w:tbl>
      <w:tblPr>
        <w:tblW w:w="8962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3"/>
        <w:gridCol w:w="4819"/>
      </w:tblGrid>
      <w:tr w:rsidR="00C10A80" w14:paraId="2875684D" w14:textId="77777777" w:rsidTr="00BF18D6">
        <w:trPr>
          <w:trHeight w:hRule="exact" w:val="240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7F0C8" w14:textId="77777777" w:rsidR="00C10A80" w:rsidRPr="00C24673" w:rsidRDefault="00C10A80" w:rsidP="00C10A80">
            <w:pPr>
              <w:spacing w:after="0" w:line="240" w:lineRule="auto"/>
            </w:pPr>
            <w:r w:rsidRPr="00C24673">
              <w:t>Nadređeni element / Element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D092A" w14:textId="77777777" w:rsidR="00C10A80" w:rsidRPr="00C24673" w:rsidRDefault="00C10A80" w:rsidP="00C10A80">
            <w:pPr>
              <w:spacing w:after="0" w:line="240" w:lineRule="auto"/>
            </w:pPr>
            <w:r w:rsidRPr="00C24673">
              <w:t>Ograničenje</w:t>
            </w:r>
          </w:p>
        </w:tc>
      </w:tr>
      <w:tr w:rsidR="00C10A80" w14:paraId="2ACF5139" w14:textId="77777777" w:rsidTr="00BF18D6">
        <w:trPr>
          <w:trHeight w:hRule="exact" w:val="241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F15DC" w14:textId="77777777" w:rsidR="00C10A80" w:rsidRPr="00C24673" w:rsidRDefault="00C10A80" w:rsidP="00C10A80">
            <w:pPr>
              <w:spacing w:after="0" w:line="240" w:lineRule="auto"/>
            </w:pPr>
            <w:r w:rsidRPr="00C24673">
              <w:t>Header / DocumentType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66221" w14:textId="4E32A248" w:rsidR="00C10A80" w:rsidRPr="00C24673" w:rsidRDefault="006108B7" w:rsidP="004859F7">
            <w:pPr>
              <w:spacing w:after="0" w:line="240" w:lineRule="auto"/>
            </w:pPr>
            <w:r>
              <w:t>E</w:t>
            </w:r>
            <w:r w:rsidR="004859F7">
              <w:t>65</w:t>
            </w:r>
            <w:r>
              <w:t xml:space="preserve"> i </w:t>
            </w:r>
            <w:r w:rsidR="00C10A80" w:rsidRPr="00C24673">
              <w:t>E66</w:t>
            </w:r>
          </w:p>
        </w:tc>
      </w:tr>
      <w:tr w:rsidR="00C10A80" w14:paraId="0689B122" w14:textId="77777777" w:rsidTr="00BF18D6">
        <w:trPr>
          <w:trHeight w:hRule="exact" w:val="684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BCB40" w14:textId="77777777" w:rsidR="00C10A80" w:rsidRPr="00C24673" w:rsidRDefault="00C10A80" w:rsidP="00C10A80">
            <w:pPr>
              <w:spacing w:after="0" w:line="240" w:lineRule="auto"/>
            </w:pPr>
            <w:r w:rsidRPr="00C24673">
              <w:t>Header / Creation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14465" w14:textId="77777777" w:rsidR="00C10A80" w:rsidRPr="00C24673" w:rsidRDefault="00C10A80" w:rsidP="00C10A80">
            <w:pPr>
              <w:spacing w:after="0" w:line="240" w:lineRule="auto"/>
            </w:pPr>
            <w:r w:rsidRPr="00C24673">
              <w:t>šablon: „[0-9]{4}-[0-1][0-9]-[0-3][0-9]T[0-2][0-9]:[0-5][0-9]:[0-5][0-9] "</w:t>
            </w:r>
          </w:p>
        </w:tc>
      </w:tr>
      <w:tr w:rsidR="00C10A80" w14:paraId="03426FF5" w14:textId="77777777" w:rsidTr="00BF18D6">
        <w:trPr>
          <w:trHeight w:hRule="exact" w:val="349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D220B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ProcessEnergyContext / EnergyBusinessProcess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FDEC7" w14:textId="21FCBB6A" w:rsidR="00C10A80" w:rsidRPr="00C24673" w:rsidRDefault="004859F7" w:rsidP="004859F7">
            <w:pPr>
              <w:spacing w:after="0" w:line="240" w:lineRule="auto"/>
            </w:pPr>
            <w:r>
              <w:t xml:space="preserve">E0S, </w:t>
            </w:r>
            <w:r w:rsidR="00A8067B">
              <w:t xml:space="preserve">E03, E21, </w:t>
            </w:r>
            <w:r>
              <w:t>E69, E88 i</w:t>
            </w:r>
            <w:r w:rsidR="00C10A80" w:rsidRPr="00C24673">
              <w:t xml:space="preserve"> E99</w:t>
            </w:r>
          </w:p>
        </w:tc>
      </w:tr>
      <w:tr w:rsidR="00C10A80" w14:paraId="0F9497DD" w14:textId="77777777" w:rsidTr="00BF18D6">
        <w:trPr>
          <w:trHeight w:hRule="exact" w:val="470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DC0A1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ProcessEnergyContext / EnergyBusinessProcessRole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3A3ED" w14:textId="77777777" w:rsidR="00C10A80" w:rsidRPr="00C24673" w:rsidRDefault="00C10A80" w:rsidP="00C10A80">
            <w:pPr>
              <w:spacing w:after="0" w:line="240" w:lineRule="auto"/>
            </w:pPr>
            <w:r w:rsidRPr="00C24673">
              <w:t>DDQ</w:t>
            </w:r>
          </w:p>
        </w:tc>
      </w:tr>
      <w:tr w:rsidR="00C10A80" w14:paraId="3ADFDC32" w14:textId="77777777" w:rsidTr="00BF18D6">
        <w:trPr>
          <w:trHeight w:hRule="exact" w:val="471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2A7D1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ProcessEnergyContext / EnergyIndustryClassification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CCF0C" w14:textId="77777777" w:rsidR="00C10A80" w:rsidRPr="00C24673" w:rsidRDefault="00C10A80" w:rsidP="00C10A80">
            <w:pPr>
              <w:spacing w:after="0" w:line="240" w:lineRule="auto"/>
            </w:pPr>
            <w:r w:rsidRPr="00C24673">
              <w:t>lista: 23 i 27</w:t>
            </w:r>
          </w:p>
        </w:tc>
      </w:tr>
      <w:tr w:rsidR="00C10A80" w14:paraId="4B31D9B5" w14:textId="77777777" w:rsidTr="00BF18D6">
        <w:trPr>
          <w:trHeight w:hRule="exact" w:val="574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F4607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PayloadEnergyTimeSeries / RegistrationDateTime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E488C" w14:textId="77777777" w:rsidR="00C10A80" w:rsidRPr="00C24673" w:rsidRDefault="00C10A80" w:rsidP="00C10A80">
            <w:pPr>
              <w:spacing w:after="0" w:line="240" w:lineRule="auto"/>
            </w:pPr>
            <w:r w:rsidRPr="00C24673">
              <w:t>šablon „[0-9]{4}-[0-1][0-9]-[0-3][0-9]T[0-2][0-9]:[0-5][0-9]:[0-5][0-9]“</w:t>
            </w:r>
          </w:p>
        </w:tc>
      </w:tr>
      <w:tr w:rsidR="00C10A80" w14:paraId="02E5B469" w14:textId="77777777" w:rsidTr="00BF18D6">
        <w:trPr>
          <w:trHeight w:hRule="exact" w:val="667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9CD18" w14:textId="77777777" w:rsidR="00C10A80" w:rsidRPr="00C24673" w:rsidRDefault="00C10A80" w:rsidP="00C10A80">
            <w:pPr>
              <w:spacing w:after="0" w:line="240" w:lineRule="auto"/>
            </w:pPr>
            <w:r w:rsidRPr="00C24673">
              <w:t>ObservationPeriodTimeSeriesPeriod / ResolutionDuration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DF17B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PT15M</w:t>
            </w:r>
            <w:r>
              <w:t xml:space="preserve"> i P1M</w:t>
            </w:r>
          </w:p>
        </w:tc>
      </w:tr>
      <w:tr w:rsidR="00C10A80" w14:paraId="072AB49A" w14:textId="77777777" w:rsidTr="00BF18D6">
        <w:trPr>
          <w:trHeight w:hRule="exact" w:val="606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6C084" w14:textId="77777777" w:rsidR="00C10A80" w:rsidRPr="00C24673" w:rsidRDefault="00C10A80" w:rsidP="00C10A80">
            <w:pPr>
              <w:spacing w:after="0" w:line="240" w:lineRule="auto"/>
            </w:pPr>
            <w:r w:rsidRPr="00C24673">
              <w:t>ObservationPeriodTimeSeriesPeriod / Start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44D6A" w14:textId="77777777" w:rsidR="00C10A80" w:rsidRPr="00C24673" w:rsidRDefault="00C10A80" w:rsidP="00C10A80">
            <w:pPr>
              <w:spacing w:after="0" w:line="240" w:lineRule="auto"/>
            </w:pPr>
            <w:r w:rsidRPr="00C24673">
              <w:t>šablon „[0-9]{4}-[0-1][0-9]-[0-3][0-9]T[0-2][0-9]:[0-5][0-9]:[0-5][0-9]“</w:t>
            </w:r>
          </w:p>
        </w:tc>
      </w:tr>
      <w:tr w:rsidR="00C10A80" w14:paraId="5B102C4F" w14:textId="77777777" w:rsidTr="00BF18D6">
        <w:trPr>
          <w:trHeight w:hRule="exact" w:val="571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F2A4D" w14:textId="77777777" w:rsidR="00C10A80" w:rsidRPr="00C24673" w:rsidRDefault="00C10A80" w:rsidP="00C10A80">
            <w:pPr>
              <w:spacing w:after="0" w:line="240" w:lineRule="auto"/>
            </w:pPr>
            <w:r w:rsidRPr="00C24673">
              <w:t>ObservationPeriodTimeSeriesPeriod / End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681D9" w14:textId="77777777" w:rsidR="00C10A80" w:rsidRPr="00C24673" w:rsidRDefault="00C10A80" w:rsidP="00C10A80">
            <w:pPr>
              <w:spacing w:after="0" w:line="240" w:lineRule="auto"/>
            </w:pPr>
            <w:r w:rsidRPr="00C24673">
              <w:t>šablon „[0-9]{4}-[0-1][0-9]-[0-3][0-9]T[0-2][0-9]:[0-5][0-9]:[0-5][0-9]“</w:t>
            </w:r>
          </w:p>
        </w:tc>
      </w:tr>
      <w:tr w:rsidR="00C10A80" w14:paraId="66C48C64" w14:textId="77777777" w:rsidTr="00BF18D6">
        <w:trPr>
          <w:trHeight w:hRule="exact" w:val="1162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0C1AC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ProductIncludedProductCharacteristic / Identification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29755" w14:textId="77777777" w:rsidR="00C10A80" w:rsidRPr="00C24673" w:rsidRDefault="00C10A80" w:rsidP="00C10A80">
            <w:pPr>
              <w:spacing w:after="0" w:line="240" w:lineRule="auto"/>
            </w:pPr>
            <w:r w:rsidRPr="00C24673">
              <w:t>lista: 8716867000016, 8716867000023, 8716867000030, 8716867000047, 8716867000031, 8716867000032, 8716867000033, 8716867000034, 8716867000035, 8716867000036, 8716867000037, 8716867000038, 8716867000039 i 8716867000040</w:t>
            </w:r>
          </w:p>
        </w:tc>
      </w:tr>
      <w:tr w:rsidR="00C10A80" w14:paraId="41A2BC61" w14:textId="77777777" w:rsidTr="00BF18D6">
        <w:trPr>
          <w:trHeight w:hRule="exact" w:val="398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AC37A" w14:textId="77777777" w:rsidR="00C10A80" w:rsidRPr="00C24673" w:rsidRDefault="00C10A80" w:rsidP="00C10A80">
            <w:pPr>
              <w:spacing w:after="0" w:line="240" w:lineRule="auto"/>
            </w:pPr>
            <w:r w:rsidRPr="00C24673">
              <w:t>ProductIncludedProductCharacteristic / UnitType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9EF6B" w14:textId="77777777" w:rsidR="00C10A80" w:rsidRPr="00C24673" w:rsidRDefault="00C10A80" w:rsidP="00C10A80">
            <w:pPr>
              <w:spacing w:after="0" w:line="240" w:lineRule="auto"/>
            </w:pPr>
            <w:r w:rsidRPr="00C24673">
              <w:t>lista: KWH, NM3, SM3, KWT i K3</w:t>
            </w:r>
          </w:p>
        </w:tc>
      </w:tr>
      <w:tr w:rsidR="00C10A80" w14:paraId="2EDADA34" w14:textId="77777777" w:rsidTr="00BF18D6">
        <w:trPr>
          <w:trHeight w:hRule="exact" w:val="586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1AD48" w14:textId="77777777" w:rsidR="00C10A80" w:rsidRPr="00C24673" w:rsidRDefault="00C10A80" w:rsidP="00C10A80">
            <w:pPr>
              <w:spacing w:after="0" w:line="240" w:lineRule="auto"/>
            </w:pPr>
            <w:r w:rsidRPr="00C24673">
              <w:lastRenderedPageBreak/>
              <w:t>ProductIncludedProductCharacteristic / AccountingElement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1670A" w14:textId="77777777" w:rsidR="00C10A80" w:rsidRPr="00C24673" w:rsidRDefault="00C10A80" w:rsidP="00C10A80">
            <w:pPr>
              <w:spacing w:after="0" w:line="240" w:lineRule="auto"/>
            </w:pPr>
            <w:r w:rsidRPr="00C24673">
              <w:t>lista: datoteka 260_BA0015_0p1pA.xsd</w:t>
            </w:r>
          </w:p>
        </w:tc>
      </w:tr>
      <w:tr w:rsidR="00C10A80" w14:paraId="7065DEA7" w14:textId="77777777" w:rsidTr="00BF18D6">
        <w:trPr>
          <w:trHeight w:hRule="exact" w:val="536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1C234" w14:textId="77777777" w:rsidR="00C10A80" w:rsidRPr="00C24673" w:rsidRDefault="00C10A80" w:rsidP="00C10A80">
            <w:pPr>
              <w:spacing w:after="0" w:line="240" w:lineRule="auto"/>
            </w:pPr>
            <w:r w:rsidRPr="00C24673">
              <w:t>MeasurementMeteringPointCharacteristic / MeteringPointType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3F90B" w14:textId="77777777" w:rsidR="00C10A80" w:rsidRPr="00C24673" w:rsidRDefault="00C10A80" w:rsidP="00C10A80">
            <w:pPr>
              <w:spacing w:after="0" w:line="240" w:lineRule="auto"/>
            </w:pPr>
            <w:r w:rsidRPr="00C24673">
              <w:t>lista: E17 i E18</w:t>
            </w:r>
          </w:p>
        </w:tc>
      </w:tr>
      <w:tr w:rsidR="00C10A80" w14:paraId="370CCFEE" w14:textId="77777777" w:rsidTr="00BF18D6">
        <w:trPr>
          <w:trHeight w:hRule="exact" w:val="701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BADB3" w14:textId="77777777" w:rsidR="00C10A80" w:rsidRPr="00C24673" w:rsidRDefault="00C10A80" w:rsidP="00C10A80">
            <w:pPr>
              <w:spacing w:after="0" w:line="240" w:lineRule="auto"/>
            </w:pPr>
            <w:r w:rsidRPr="00C24673">
              <w:t>MeteringPointUsedDomainLocation / Identification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36E57" w14:textId="77777777" w:rsidR="00C10A80" w:rsidRPr="00C24673" w:rsidRDefault="00C10A80" w:rsidP="00C10A80">
            <w:pPr>
              <w:spacing w:after="0" w:line="240" w:lineRule="auto"/>
            </w:pPr>
            <w:r w:rsidRPr="00C24673">
              <w:t>šablon: „[3][6][Z][A-Z0-9-]{12}[A-Z0-9]{1}"; dužina: 16</w:t>
            </w:r>
          </w:p>
        </w:tc>
      </w:tr>
      <w:tr w:rsidR="00C10A80" w14:paraId="6168C113" w14:textId="77777777" w:rsidTr="00BF18D6">
        <w:trPr>
          <w:trHeight w:hRule="exact" w:val="1152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1AC84" w14:textId="77777777" w:rsidR="00C10A80" w:rsidRPr="00C24673" w:rsidRDefault="00C10A80" w:rsidP="00C10A80">
            <w:pPr>
              <w:spacing w:after="0" w:line="240" w:lineRule="auto"/>
            </w:pPr>
            <w:r w:rsidRPr="00C24673">
              <w:t>RegisterInstallationRegisterFacility / RegisterIdentification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3E944" w14:textId="77777777" w:rsidR="00C10A80" w:rsidRPr="00C24673" w:rsidRDefault="00C10A80" w:rsidP="00C10A80">
            <w:pPr>
              <w:spacing w:after="0" w:line="240" w:lineRule="auto"/>
            </w:pPr>
            <w:r w:rsidRPr="00C24673">
              <w:t>1.8.0, 1.8.1, 1.8.2, 2.8.0, 2.8.1, 2.8.2, 15.8.0, 15.8.1, 15.8.2, 3.8.0, 3.8.1, 3.8.2, 4.8.0, 4.8.1, 4.8.2, 1.6.0, 1.6.1, 1.6.2, 2.6.0, 2.6.1 i 2.6.2</w:t>
            </w:r>
          </w:p>
        </w:tc>
      </w:tr>
      <w:tr w:rsidR="00C10A80" w14:paraId="25C4DA09" w14:textId="77777777" w:rsidTr="00BF18D6">
        <w:trPr>
          <w:trHeight w:hRule="exact" w:val="573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3E660" w14:textId="77777777" w:rsidR="00C10A80" w:rsidRPr="00C24673" w:rsidRDefault="00C10A80" w:rsidP="00C10A80">
            <w:pPr>
              <w:spacing w:after="0" w:line="240" w:lineRule="auto"/>
            </w:pPr>
            <w:r w:rsidRPr="00C24673">
              <w:t>MeterReadEnergyMeterRead / ReadDateTime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996A4" w14:textId="77777777" w:rsidR="00C10A80" w:rsidRPr="00C24673" w:rsidRDefault="00C10A80" w:rsidP="00C10A80">
            <w:pPr>
              <w:spacing w:after="0" w:line="240" w:lineRule="auto"/>
            </w:pPr>
            <w:r w:rsidRPr="00C24673">
              <w:t>šablon „[0-9]{4}-[0-1][0-9]-[0-3][0-9]T[0-2][0-9]:[0-5][0-9]:[0-5][0-9]“</w:t>
            </w:r>
          </w:p>
        </w:tc>
      </w:tr>
      <w:tr w:rsidR="00C10A80" w14:paraId="7AF9BDA5" w14:textId="77777777" w:rsidTr="00BF18D6">
        <w:trPr>
          <w:trHeight w:hRule="exact" w:val="470"/>
        </w:trPr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D578D" w14:textId="77777777" w:rsidR="00C10A80" w:rsidRPr="00C24673" w:rsidRDefault="00C10A80" w:rsidP="00C10A80">
            <w:pPr>
              <w:spacing w:after="0" w:line="240" w:lineRule="auto"/>
            </w:pPr>
            <w:r w:rsidRPr="00C24673">
              <w:t>MeterReadEnergyMeterRead / MeterReadingOriginType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46C41" w14:textId="77777777" w:rsidR="00C10A80" w:rsidRPr="00C24673" w:rsidRDefault="00C10A80" w:rsidP="00C10A80">
            <w:pPr>
              <w:spacing w:after="0" w:line="240" w:lineRule="auto"/>
            </w:pPr>
            <w:r w:rsidRPr="00C24673">
              <w:t>lista: E26, E27 i E28</w:t>
            </w:r>
          </w:p>
        </w:tc>
      </w:tr>
    </w:tbl>
    <w:p w14:paraId="59ED6072" w14:textId="77777777" w:rsidR="00F1213B" w:rsidRDefault="00F1213B" w:rsidP="00F1213B">
      <w:pPr>
        <w:rPr>
          <w:b/>
          <w:bCs/>
          <w:color w:val="4F81BC"/>
          <w:sz w:val="18"/>
          <w:szCs w:val="18"/>
        </w:rPr>
      </w:pPr>
    </w:p>
    <w:p w14:paraId="0299D8D9" w14:textId="77777777" w:rsidR="00F1213B" w:rsidRPr="00143BA9" w:rsidRDefault="00143BA9" w:rsidP="00143BA9">
      <w:pPr>
        <w:pStyle w:val="Heading3"/>
      </w:pPr>
      <w:bookmarkStart w:id="90" w:name="_Toc91188824"/>
      <w:r w:rsidRPr="00143BA9">
        <w:t>PORUKA NegativeResponseRequestValidatedDataForBilling</w:t>
      </w:r>
      <w:bookmarkEnd w:id="90"/>
    </w:p>
    <w:p w14:paraId="6320B1BB" w14:textId="77777777" w:rsidR="00F1213B" w:rsidRDefault="00143BA9" w:rsidP="00F1213B">
      <w:r>
        <w:t>Korištena XML šema je predstavljena na sljedećem dijagramu:</w:t>
      </w:r>
    </w:p>
    <w:p w14:paraId="784F35EA" w14:textId="20B0EA58" w:rsidR="00143BA9" w:rsidRDefault="00BF18D6" w:rsidP="00F1213B">
      <w:r>
        <w:rPr>
          <w:rFonts w:cs="Arial"/>
          <w:noProof/>
          <w:lang w:eastAsia="bs-Latn-BA"/>
        </w:rPr>
        <w:drawing>
          <wp:inline distT="0" distB="0" distL="0" distR="0" wp14:anchorId="771C0851" wp14:editId="41F83E13">
            <wp:extent cx="5760720" cy="1659137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440D4" w14:textId="579B5DC9" w:rsidR="00143BA9" w:rsidRDefault="008148B7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24</w:t>
      </w:r>
      <w:r>
        <w:fldChar w:fldCharType="end"/>
      </w:r>
      <w:r w:rsidR="00143BA9">
        <w:t>: Dijagram klase za XML šemu NegativeResponseRequestValidatedDataForBilling</w:t>
      </w:r>
    </w:p>
    <w:p w14:paraId="4B2CC181" w14:textId="77777777" w:rsidR="00C10A80" w:rsidRPr="00C10A80" w:rsidRDefault="00C10A80" w:rsidP="00C10A80">
      <w:pPr>
        <w:rPr>
          <w:lang w:val="bs-Latn-BA"/>
        </w:rPr>
      </w:pPr>
    </w:p>
    <w:p w14:paraId="0F084962" w14:textId="77777777" w:rsidR="00143BA9" w:rsidRDefault="00143BA9" w:rsidP="00F1213B">
      <w:r>
        <w:t>U određenim elementima prikazanim na dijagramu klase javljaju se sljedeća ograničenja:</w:t>
      </w:r>
    </w:p>
    <w:tbl>
      <w:tblPr>
        <w:tblW w:w="8962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6"/>
        <w:gridCol w:w="5096"/>
      </w:tblGrid>
      <w:tr w:rsidR="00143BA9" w14:paraId="0B999FD5" w14:textId="77777777" w:rsidTr="002A4A4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3EE12" w14:textId="77777777" w:rsidR="00143BA9" w:rsidRDefault="00143BA9" w:rsidP="00143BA9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10E97" w14:textId="77777777" w:rsidR="00143BA9" w:rsidRDefault="00143BA9" w:rsidP="00143BA9">
            <w:pPr>
              <w:pStyle w:val="TableParagraph"/>
              <w:spacing w:line="21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Ograničenje</w:t>
            </w:r>
          </w:p>
        </w:tc>
      </w:tr>
      <w:tr w:rsidR="00143BA9" w14:paraId="3E256809" w14:textId="77777777" w:rsidTr="002A4A49">
        <w:trPr>
          <w:trHeight w:hRule="exact" w:val="241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57437" w14:textId="77777777" w:rsidR="00143BA9" w:rsidRDefault="00143BA9" w:rsidP="00143BA9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8208C" w14:textId="77777777" w:rsidR="00143BA9" w:rsidRDefault="00143BA9" w:rsidP="00143BA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ERR</w:t>
            </w:r>
          </w:p>
        </w:tc>
      </w:tr>
      <w:tr w:rsidR="00143BA9" w14:paraId="363C68D4" w14:textId="77777777" w:rsidTr="002A4A49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4FE8E" w14:textId="77777777" w:rsidR="00143BA9" w:rsidRDefault="00143BA9" w:rsidP="00143BA9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66CE6" w14:textId="77777777" w:rsidR="00143BA9" w:rsidRDefault="00143BA9" w:rsidP="00143BA9">
            <w:pPr>
              <w:pStyle w:val="TableParagraph"/>
              <w:ind w:left="99" w:right="4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2"/>
                <w:sz w:val="20"/>
              </w:rPr>
              <w:t>šablon: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[0-9]{4}-[0-1][0-9]-[0-3][0-9]T[0-2][0-9]:[0-5][0-9]:[0-</w:t>
            </w:r>
            <w:r>
              <w:rPr>
                <w:rFonts w:ascii="Arial" w:hAnsi="Arial"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5][0-9]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"</w:t>
            </w:r>
          </w:p>
        </w:tc>
      </w:tr>
      <w:tr w:rsidR="00143BA9" w14:paraId="309903A0" w14:textId="77777777" w:rsidTr="002A4A49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E6C79" w14:textId="77777777" w:rsidR="00143BA9" w:rsidRDefault="00143BA9" w:rsidP="00143BA9">
            <w:pPr>
              <w:pStyle w:val="TableParagraph"/>
              <w:ind w:left="104" w:right="1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44788" w14:textId="5AAFCD6C" w:rsidR="00143BA9" w:rsidRDefault="00143BA9" w:rsidP="00143BA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 w:rsidR="004859F7">
              <w:t>E0S, E03, E21, E69, E88 i</w:t>
            </w:r>
            <w:r w:rsidR="004859F7" w:rsidRPr="00C24673">
              <w:t xml:space="preserve"> E99</w:t>
            </w:r>
          </w:p>
        </w:tc>
      </w:tr>
      <w:tr w:rsidR="00143BA9" w14:paraId="7C899BE1" w14:textId="77777777" w:rsidTr="002A4A49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CD515" w14:textId="77777777" w:rsidR="00143BA9" w:rsidRDefault="00143BA9" w:rsidP="00143BA9">
            <w:pPr>
              <w:pStyle w:val="TableParagraph"/>
              <w:ind w:left="104" w:right="1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77D2A" w14:textId="77777777" w:rsidR="00143BA9" w:rsidRDefault="00143BA9" w:rsidP="00143BA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DDM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DDQ</w:t>
            </w:r>
          </w:p>
        </w:tc>
      </w:tr>
      <w:tr w:rsidR="00143BA9" w14:paraId="655AEF23" w14:textId="77777777" w:rsidTr="002A4A49">
        <w:trPr>
          <w:trHeight w:hRule="exact" w:val="471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0EF5" w14:textId="77777777" w:rsidR="00143BA9" w:rsidRDefault="00143BA9" w:rsidP="00143BA9">
            <w:pPr>
              <w:pStyle w:val="TableParagraph"/>
              <w:ind w:left="104" w:right="1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EnergyIndustryClassification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0AF88" w14:textId="77777777" w:rsidR="00143BA9" w:rsidRDefault="00143BA9" w:rsidP="00143BA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>li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a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2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z w:val="20"/>
              </w:rPr>
              <w:t>7</w:t>
            </w:r>
          </w:p>
        </w:tc>
      </w:tr>
      <w:tr w:rsidR="00143BA9" w14:paraId="386BD7C7" w14:textId="77777777" w:rsidTr="002A4A49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4FFEF" w14:textId="77777777" w:rsidR="00143BA9" w:rsidRDefault="00143BA9" w:rsidP="00143BA9">
            <w:pPr>
              <w:pStyle w:val="TableParagraph"/>
              <w:ind w:left="104" w:right="14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PayloadResponseEvent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ResponseReasonType</w:t>
            </w:r>
          </w:p>
        </w:tc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B5515" w14:textId="77777777" w:rsidR="00143BA9" w:rsidRDefault="00143BA9" w:rsidP="00143BA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E0I,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E10,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E16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E50</w:t>
            </w:r>
          </w:p>
        </w:tc>
      </w:tr>
    </w:tbl>
    <w:p w14:paraId="1C41BC45" w14:textId="77777777" w:rsidR="00143BA9" w:rsidRDefault="00143BA9" w:rsidP="00F1213B">
      <w:pPr>
        <w:rPr>
          <w:lang w:val="bs-Latn-BA"/>
        </w:rPr>
      </w:pPr>
    </w:p>
    <w:p w14:paraId="20E067C7" w14:textId="77777777" w:rsidR="002A4A49" w:rsidRDefault="002A4A49" w:rsidP="00F1213B">
      <w:pPr>
        <w:rPr>
          <w:lang w:val="bs-Latn-BA"/>
        </w:rPr>
      </w:pPr>
    </w:p>
    <w:p w14:paraId="5BFA066C" w14:textId="77777777" w:rsidR="002A4A49" w:rsidRDefault="002A4A49" w:rsidP="00F1213B">
      <w:pPr>
        <w:rPr>
          <w:lang w:val="bs-Latn-BA"/>
        </w:rPr>
      </w:pPr>
    </w:p>
    <w:p w14:paraId="21D541DE" w14:textId="77777777" w:rsidR="00143BA9" w:rsidRPr="00A43855" w:rsidRDefault="00143BA9" w:rsidP="00143BA9">
      <w:pPr>
        <w:pStyle w:val="Heading2"/>
        <w:rPr>
          <w:sz w:val="24"/>
          <w:szCs w:val="24"/>
        </w:rPr>
      </w:pPr>
      <w:bookmarkStart w:id="91" w:name="_Toc91188825"/>
      <w:r w:rsidRPr="00A43855">
        <w:rPr>
          <w:sz w:val="24"/>
          <w:szCs w:val="24"/>
        </w:rPr>
        <w:lastRenderedPageBreak/>
        <w:t>PROCES DOSTAVLJANJE OSNOVNIH (MASTER) PODATAKA ODS-U NA NJEGOV ZAHTJEV</w:t>
      </w:r>
      <w:bookmarkEnd w:id="91"/>
    </w:p>
    <w:p w14:paraId="0D4C92F4" w14:textId="77777777" w:rsidR="00143BA9" w:rsidRPr="00A43855" w:rsidRDefault="00143BA9" w:rsidP="00143BA9">
      <w:p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Snabdjevač dostavlja podatke ODS-u:</w:t>
      </w:r>
    </w:p>
    <w:p w14:paraId="4DAE620C" w14:textId="77777777" w:rsidR="00143BA9" w:rsidRPr="00A43855" w:rsidRDefault="00143BA9" w:rsidP="006D7D7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Na bazi zahtjeva za dostavljanje master podataka koji podnosi ODS</w:t>
      </w:r>
    </w:p>
    <w:p w14:paraId="35F4442C" w14:textId="77777777" w:rsidR="00143BA9" w:rsidRPr="00A43855" w:rsidRDefault="00143BA9" w:rsidP="006D7D7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Samoinicijativno, u slučaju promjene nad osnovnim (master podacima)</w:t>
      </w:r>
    </w:p>
    <w:p w14:paraId="76E80F58" w14:textId="77777777" w:rsidR="00143BA9" w:rsidRPr="00A43855" w:rsidRDefault="00143BA9" w:rsidP="00143BA9">
      <w:p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U okviru ovog procesa se mogu izdvojiti dvije varijante:</w:t>
      </w:r>
    </w:p>
    <w:p w14:paraId="3FA1881F" w14:textId="77777777" w:rsidR="00143BA9" w:rsidRPr="00A43855" w:rsidRDefault="00143BA9" w:rsidP="006D7D7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Dostavljanje osnovnih (master) podataka ODS-u na njegov zahtjev</w:t>
      </w:r>
    </w:p>
    <w:p w14:paraId="32EFEF7E" w14:textId="77777777" w:rsidR="00143BA9" w:rsidRPr="00A43855" w:rsidRDefault="00143BA9" w:rsidP="006D7D7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Dostavljanje osnovnih (master) podataka ODS-u samoinicijativno</w:t>
      </w:r>
    </w:p>
    <w:p w14:paraId="39C393A2" w14:textId="77777777" w:rsidR="00143BA9" w:rsidRPr="00A43855" w:rsidRDefault="00143BA9" w:rsidP="00143BA9">
      <w:p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Proces je predstavljen dijagramom slučaja upotrebe. Akteri procesa su snabdjevač i ODS.</w:t>
      </w:r>
    </w:p>
    <w:p w14:paraId="1F03860B" w14:textId="77777777" w:rsidR="00143BA9" w:rsidRPr="00A43855" w:rsidRDefault="00143BA9" w:rsidP="00143BA9">
      <w:pPr>
        <w:spacing w:after="0" w:line="240" w:lineRule="auto"/>
        <w:rPr>
          <w:rFonts w:cstheme="minorHAnsi"/>
        </w:rPr>
      </w:pPr>
    </w:p>
    <w:p w14:paraId="653A25D1" w14:textId="77777777" w:rsidR="00143BA9" w:rsidRPr="00A43855" w:rsidRDefault="00143BA9" w:rsidP="006D7D7A">
      <w:pPr>
        <w:pStyle w:val="ListParagraph"/>
        <w:numPr>
          <w:ilvl w:val="0"/>
          <w:numId w:val="21"/>
        </w:numPr>
        <w:rPr>
          <w:b/>
        </w:rPr>
      </w:pPr>
      <w:r w:rsidRPr="00A43855">
        <w:rPr>
          <w:b/>
        </w:rPr>
        <w:t>DOSTAVLJANJE OSNOVNIH (MASTER) PODATAKA ODS-U NA NJEGOV ZAHTJEV</w:t>
      </w:r>
    </w:p>
    <w:p w14:paraId="02C9AA42" w14:textId="77777777" w:rsidR="00143BA9" w:rsidRPr="00A84C89" w:rsidRDefault="002A4A49" w:rsidP="002A4A49">
      <w:pPr>
        <w:jc w:val="center"/>
      </w:pPr>
      <w:r>
        <w:rPr>
          <w:rFonts w:cs="Arial"/>
          <w:noProof/>
          <w:lang w:val="bs-Latn-BA" w:eastAsia="bs-Latn-BA"/>
        </w:rPr>
        <w:drawing>
          <wp:inline distT="0" distB="0" distL="0" distR="0" wp14:anchorId="108670E1" wp14:editId="10A52A81">
            <wp:extent cx="4165715" cy="680180"/>
            <wp:effectExtent l="19050" t="0" r="62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15" cy="6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5459A" w14:textId="088C8446" w:rsidR="00143BA9" w:rsidRPr="007C4482" w:rsidRDefault="00143BA9" w:rsidP="004A0161">
      <w:pPr>
        <w:pStyle w:val="Caption"/>
      </w:pPr>
      <w:r w:rsidRPr="007C4482">
        <w:t xml:space="preserve">Slika </w:t>
      </w:r>
      <w:r w:rsidRPr="007C4482">
        <w:fldChar w:fldCharType="begin"/>
      </w:r>
      <w:r w:rsidRPr="007C4482">
        <w:instrText xml:space="preserve"> SEQ Slika \* ARABIC </w:instrText>
      </w:r>
      <w:r w:rsidRPr="007C4482">
        <w:fldChar w:fldCharType="separate"/>
      </w:r>
      <w:r w:rsidR="004C6405">
        <w:rPr>
          <w:noProof/>
        </w:rPr>
        <w:t>25</w:t>
      </w:r>
      <w:r w:rsidRPr="007C4482">
        <w:fldChar w:fldCharType="end"/>
      </w:r>
      <w:r w:rsidRPr="001004E6">
        <w:t>: Dijagram slučaja upotrebe</w:t>
      </w:r>
      <w:r w:rsidRPr="007C4482">
        <w:t xml:space="preserve"> za proces</w:t>
      </w:r>
      <w:r>
        <w:t>a</w:t>
      </w:r>
      <w:r w:rsidRPr="007C4482">
        <w:t xml:space="preserve"> </w:t>
      </w:r>
      <w:r>
        <w:t>Dostavljanje osnovnih (master) podataka ODS-u</w:t>
      </w:r>
    </w:p>
    <w:p w14:paraId="329BCB16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8"/>
        <w:gridCol w:w="6644"/>
      </w:tblGrid>
      <w:tr w:rsidR="00143BA9" w:rsidRPr="00125BDB" w14:paraId="0C0A0D6F" w14:textId="77777777" w:rsidTr="00143BA9">
        <w:tc>
          <w:tcPr>
            <w:tcW w:w="9576" w:type="dxa"/>
            <w:gridSpan w:val="2"/>
          </w:tcPr>
          <w:p w14:paraId="1DCAE6EE" w14:textId="0A3014A4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Korisnički slučaj: </w:t>
            </w:r>
            <w:r w:rsidRPr="00A43855">
              <w:rPr>
                <w:rFonts w:cs="Arial"/>
                <w:b/>
                <w:sz w:val="20"/>
              </w:rPr>
              <w:t>Dostavljanje osnovnih (master) podataka ODS-u</w:t>
            </w:r>
            <w:r w:rsidR="00F71DD7">
              <w:rPr>
                <w:rFonts w:cs="Arial"/>
                <w:b/>
                <w:sz w:val="20"/>
              </w:rPr>
              <w:t xml:space="preserve"> na njegov zahtjev</w:t>
            </w:r>
          </w:p>
        </w:tc>
      </w:tr>
      <w:tr w:rsidR="00143BA9" w:rsidRPr="00125BDB" w14:paraId="037E7560" w14:textId="77777777" w:rsidTr="00143BA9">
        <w:tc>
          <w:tcPr>
            <w:tcW w:w="2538" w:type="dxa"/>
          </w:tcPr>
          <w:p w14:paraId="78B20E0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Opis</w:t>
            </w:r>
          </w:p>
        </w:tc>
        <w:tc>
          <w:tcPr>
            <w:tcW w:w="7038" w:type="dxa"/>
          </w:tcPr>
          <w:p w14:paraId="7C79C931" w14:textId="77777777" w:rsidR="00A43855" w:rsidRDefault="00143BA9" w:rsidP="00143BA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="Arial"/>
                <w:sz w:val="20"/>
              </w:rPr>
            </w:pPr>
            <w:r w:rsidRPr="00A43855">
              <w:rPr>
                <w:rFonts w:cs="Arial"/>
                <w:sz w:val="20"/>
              </w:rPr>
              <w:t>ODS šalje snabdjevaču zahtjev za dostavljanje master podataka za određeno mjerno mjesto. Za svako mjerno mjesto se dostavlja poseban zahtjev za dostavljanje master podataka.</w:t>
            </w:r>
          </w:p>
          <w:p w14:paraId="120646CE" w14:textId="77777777" w:rsidR="00A43855" w:rsidRDefault="00143BA9" w:rsidP="00143BA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="Arial"/>
                <w:sz w:val="20"/>
              </w:rPr>
            </w:pPr>
            <w:r w:rsidRPr="00A43855">
              <w:rPr>
                <w:rFonts w:cs="Arial"/>
                <w:sz w:val="20"/>
              </w:rPr>
              <w:t xml:space="preserve">Snabdjevač verifikuje zahtjev, provjeravajući da li ODS ima pravo da dobije master podatke za to mjerno mjesto. </w:t>
            </w:r>
          </w:p>
          <w:p w14:paraId="739B7596" w14:textId="77777777" w:rsidR="00A43855" w:rsidRDefault="00143BA9" w:rsidP="00A43855">
            <w:pPr>
              <w:pStyle w:val="ListParagraph"/>
              <w:jc w:val="both"/>
              <w:rPr>
                <w:rFonts w:cs="Arial"/>
                <w:sz w:val="20"/>
              </w:rPr>
            </w:pPr>
            <w:r w:rsidRPr="00A43855">
              <w:rPr>
                <w:rFonts w:cs="Arial"/>
                <w:sz w:val="20"/>
              </w:rPr>
              <w:t xml:space="preserve">U slučaju da je validacija pokazala da je zahtjev ispravan i da ODS ima pravo pristupa traženim podacima, snabdjevač dostavlja ODS-u poruku sa traženim master podacima. </w:t>
            </w:r>
          </w:p>
          <w:p w14:paraId="48AF2974" w14:textId="77777777" w:rsidR="00A43855" w:rsidRDefault="00143BA9" w:rsidP="00A43855">
            <w:pPr>
              <w:pStyle w:val="ListParagraph"/>
              <w:jc w:val="both"/>
              <w:rPr>
                <w:rFonts w:cs="Arial"/>
                <w:sz w:val="20"/>
              </w:rPr>
            </w:pPr>
            <w:r w:rsidRPr="00A43855">
              <w:rPr>
                <w:rFonts w:cs="Arial"/>
                <w:sz w:val="20"/>
              </w:rPr>
              <w:t>U slučaju da je prilikom validacije snabdjevač ustanovio grešku (radi se o mjernom mjestu kupca koga ne snabdijeva dotični snabdjevač), snabdjevač šalje poruku da je zahtjev ODS odbijen.</w:t>
            </w:r>
          </w:p>
          <w:p w14:paraId="7B338B93" w14:textId="0EC2226B" w:rsidR="00143BA9" w:rsidRPr="00125BDB" w:rsidRDefault="00143BA9" w:rsidP="00A43855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</w:t>
            </w:r>
            <w:r w:rsidRPr="00125BD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prima</w:t>
            </w:r>
            <w:r w:rsidRPr="00125BDB">
              <w:rPr>
                <w:rFonts w:cs="Arial"/>
                <w:sz w:val="20"/>
              </w:rPr>
              <w:t xml:space="preserve"> poruku </w:t>
            </w:r>
            <w:r>
              <w:rPr>
                <w:rFonts w:cs="Arial"/>
                <w:sz w:val="20"/>
              </w:rPr>
              <w:t xml:space="preserve">(sa master podacima ili poruku odbijanja) </w:t>
            </w:r>
            <w:r w:rsidRPr="00125BDB">
              <w:rPr>
                <w:rFonts w:cs="Arial"/>
                <w:sz w:val="20"/>
              </w:rPr>
              <w:t xml:space="preserve">i </w:t>
            </w:r>
            <w:r>
              <w:rPr>
                <w:rFonts w:cs="Arial"/>
                <w:sz w:val="20"/>
              </w:rPr>
              <w:t xml:space="preserve">time je </w:t>
            </w:r>
            <w:r w:rsidRPr="00125BDB">
              <w:rPr>
                <w:rFonts w:cs="Arial"/>
                <w:sz w:val="20"/>
              </w:rPr>
              <w:t>proces završen.</w:t>
            </w:r>
          </w:p>
        </w:tc>
      </w:tr>
      <w:tr w:rsidR="00143BA9" w:rsidRPr="00125BDB" w14:paraId="6E464FE1" w14:textId="77777777" w:rsidTr="00143BA9">
        <w:tc>
          <w:tcPr>
            <w:tcW w:w="2538" w:type="dxa"/>
          </w:tcPr>
          <w:p w14:paraId="256997CD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Početak</w:t>
            </w:r>
          </w:p>
        </w:tc>
        <w:tc>
          <w:tcPr>
            <w:tcW w:w="7038" w:type="dxa"/>
          </w:tcPr>
          <w:p w14:paraId="5EF16897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</w:t>
            </w:r>
            <w:r w:rsidRPr="00125BD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šalje</w:t>
            </w:r>
            <w:r w:rsidRPr="00125BD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snabdjevaču</w:t>
            </w:r>
            <w:r w:rsidRPr="00125BDB">
              <w:rPr>
                <w:rFonts w:cs="Arial"/>
                <w:sz w:val="20"/>
              </w:rPr>
              <w:t xml:space="preserve"> zahtjev za </w:t>
            </w:r>
            <w:r>
              <w:rPr>
                <w:rFonts w:cs="Arial"/>
                <w:sz w:val="20"/>
              </w:rPr>
              <w:t>dostavljanje osnovnih (master) podataka snabdjevača za određeno mjerno mjesto</w:t>
            </w:r>
            <w:r w:rsidRPr="00125BDB">
              <w:rPr>
                <w:rFonts w:cs="Arial"/>
                <w:sz w:val="20"/>
              </w:rPr>
              <w:t>.</w:t>
            </w:r>
          </w:p>
        </w:tc>
      </w:tr>
      <w:tr w:rsidR="00143BA9" w:rsidRPr="00125BDB" w14:paraId="36E744BE" w14:textId="77777777" w:rsidTr="00143BA9">
        <w:tc>
          <w:tcPr>
            <w:tcW w:w="2538" w:type="dxa"/>
          </w:tcPr>
          <w:p w14:paraId="1A736194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Uslovi prije početka</w:t>
            </w:r>
          </w:p>
        </w:tc>
        <w:tc>
          <w:tcPr>
            <w:tcW w:w="7038" w:type="dxa"/>
          </w:tcPr>
          <w:p w14:paraId="57732189" w14:textId="77777777" w:rsidR="00143BA9" w:rsidRPr="005E1A2B" w:rsidRDefault="00143BA9" w:rsidP="00143BA9">
            <w:pPr>
              <w:rPr>
                <w:rFonts w:cs="Arial"/>
                <w:sz w:val="20"/>
              </w:rPr>
            </w:pPr>
            <w:r w:rsidRPr="005E1A2B">
              <w:rPr>
                <w:rFonts w:cs="Arial"/>
                <w:sz w:val="20"/>
              </w:rPr>
              <w:t>Kupac čije master podatke ODS zahtijeva ima ugovor sa snabdjevačem kome ODS dostavlja zahtjev.</w:t>
            </w:r>
          </w:p>
          <w:p w14:paraId="76DA7C80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5E1A2B">
              <w:rPr>
                <w:rFonts w:cs="Arial"/>
                <w:sz w:val="20"/>
              </w:rPr>
              <w:t>Mjerno mjesto kupca za koje se traže master podaci je u nadležnosti ODS-a koji šalje zahtjev za dostavljanje podataka.</w:t>
            </w:r>
          </w:p>
        </w:tc>
      </w:tr>
      <w:tr w:rsidR="00143BA9" w:rsidRPr="00125BDB" w14:paraId="0922662E" w14:textId="77777777" w:rsidTr="00143BA9">
        <w:tc>
          <w:tcPr>
            <w:tcW w:w="2538" w:type="dxa"/>
          </w:tcPr>
          <w:p w14:paraId="61450BC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Završetak</w:t>
            </w:r>
          </w:p>
        </w:tc>
        <w:tc>
          <w:tcPr>
            <w:tcW w:w="7038" w:type="dxa"/>
          </w:tcPr>
          <w:p w14:paraId="30E2D56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5E1A2B">
              <w:rPr>
                <w:rFonts w:cs="Arial"/>
                <w:sz w:val="20"/>
              </w:rPr>
              <w:t>Proces dostavljanja master podataka se završava kada je ODS dobio poruku (sa master podacima ili odbijanje zahtjeva) koju mu je dostavio snabdjevač.</w:t>
            </w:r>
          </w:p>
        </w:tc>
      </w:tr>
      <w:tr w:rsidR="00143BA9" w:rsidRPr="00125BDB" w14:paraId="0CE0DB6E" w14:textId="77777777" w:rsidTr="00143BA9">
        <w:tc>
          <w:tcPr>
            <w:tcW w:w="2538" w:type="dxa"/>
          </w:tcPr>
          <w:p w14:paraId="07B6B34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Uslovi nakon završetka</w:t>
            </w:r>
          </w:p>
        </w:tc>
        <w:tc>
          <w:tcPr>
            <w:tcW w:w="7038" w:type="dxa"/>
          </w:tcPr>
          <w:p w14:paraId="07095A7B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</w:p>
        </w:tc>
      </w:tr>
      <w:tr w:rsidR="00143BA9" w:rsidRPr="00125BDB" w14:paraId="4606CC12" w14:textId="77777777" w:rsidTr="00143BA9">
        <w:tc>
          <w:tcPr>
            <w:tcW w:w="2538" w:type="dxa"/>
          </w:tcPr>
          <w:p w14:paraId="294ECE0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Izuzeci</w:t>
            </w:r>
          </w:p>
        </w:tc>
        <w:tc>
          <w:tcPr>
            <w:tcW w:w="7038" w:type="dxa"/>
          </w:tcPr>
          <w:p w14:paraId="4F428575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</w:p>
        </w:tc>
      </w:tr>
      <w:tr w:rsidR="00143BA9" w:rsidRPr="00125BDB" w14:paraId="2252DF3C" w14:textId="77777777" w:rsidTr="00143BA9">
        <w:tc>
          <w:tcPr>
            <w:tcW w:w="2538" w:type="dxa"/>
          </w:tcPr>
          <w:p w14:paraId="0DCF9DF7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Aktivnosti</w:t>
            </w:r>
          </w:p>
        </w:tc>
        <w:tc>
          <w:tcPr>
            <w:tcW w:w="7038" w:type="dxa"/>
          </w:tcPr>
          <w:p w14:paraId="70EBD4E2" w14:textId="53BDA998" w:rsidR="00143BA9" w:rsidRPr="00125BDB" w:rsidRDefault="00143BA9" w:rsidP="000308B5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Dijagram aktivnosti (</w:t>
            </w:r>
            <w:r w:rsidR="000308B5" w:rsidRPr="007C4482">
              <w:rPr>
                <w:rFonts w:cs="Arial"/>
              </w:rPr>
              <w:t xml:space="preserve">Slika </w:t>
            </w:r>
            <w:r w:rsidR="000308B5" w:rsidRPr="007C4482">
              <w:rPr>
                <w:rFonts w:cs="Arial"/>
              </w:rPr>
              <w:fldChar w:fldCharType="begin"/>
            </w:r>
            <w:r w:rsidR="000308B5" w:rsidRPr="007C4482">
              <w:rPr>
                <w:rFonts w:cs="Arial"/>
              </w:rPr>
              <w:instrText xml:space="preserve"> SEQ Slika \* ARABIC </w:instrText>
            </w:r>
            <w:r w:rsidR="000308B5" w:rsidRPr="007C4482">
              <w:rPr>
                <w:rFonts w:cs="Arial"/>
              </w:rPr>
              <w:fldChar w:fldCharType="separate"/>
            </w:r>
            <w:r w:rsidR="004C6405">
              <w:rPr>
                <w:rFonts w:cs="Arial"/>
                <w:noProof/>
              </w:rPr>
              <w:t>26</w:t>
            </w:r>
            <w:r w:rsidR="000308B5" w:rsidRPr="007C4482">
              <w:rPr>
                <w:rFonts w:cs="Arial"/>
              </w:rPr>
              <w:fldChar w:fldCharType="end"/>
            </w:r>
            <w:r w:rsidRPr="00125BDB">
              <w:rPr>
                <w:rFonts w:cs="Arial"/>
                <w:sz w:val="20"/>
              </w:rPr>
              <w:t>) i dijagram sekvence (</w:t>
            </w:r>
            <w:r w:rsidR="000308B5" w:rsidRPr="007C4482">
              <w:rPr>
                <w:rFonts w:cs="Arial"/>
              </w:rPr>
              <w:t xml:space="preserve">Slika </w:t>
            </w:r>
            <w:r w:rsidR="000308B5" w:rsidRPr="007C4482">
              <w:rPr>
                <w:rFonts w:cs="Arial"/>
                <w:noProof/>
              </w:rPr>
              <w:fldChar w:fldCharType="begin"/>
            </w:r>
            <w:r w:rsidR="000308B5" w:rsidRPr="007C4482">
              <w:rPr>
                <w:rFonts w:cs="Arial"/>
                <w:noProof/>
              </w:rPr>
              <w:instrText xml:space="preserve"> SEQ Slika \* ARABIC </w:instrText>
            </w:r>
            <w:r w:rsidR="000308B5" w:rsidRPr="007C4482">
              <w:rPr>
                <w:rFonts w:cs="Arial"/>
                <w:noProof/>
              </w:rPr>
              <w:fldChar w:fldCharType="separate"/>
            </w:r>
            <w:r w:rsidR="004C6405">
              <w:rPr>
                <w:rFonts w:cs="Arial"/>
                <w:noProof/>
              </w:rPr>
              <w:t>27</w:t>
            </w:r>
            <w:r w:rsidR="000308B5" w:rsidRPr="007C4482">
              <w:rPr>
                <w:rFonts w:cs="Arial"/>
                <w:noProof/>
              </w:rPr>
              <w:fldChar w:fldCharType="end"/>
            </w:r>
            <w:r w:rsidRPr="00125BDB">
              <w:rPr>
                <w:rFonts w:cs="Arial"/>
                <w:sz w:val="20"/>
              </w:rPr>
              <w:t>)</w:t>
            </w:r>
          </w:p>
        </w:tc>
      </w:tr>
    </w:tbl>
    <w:p w14:paraId="604AC175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2EEC9C57" w14:textId="706E8906" w:rsidR="00143BA9" w:rsidRPr="007C4482" w:rsidRDefault="00143BA9" w:rsidP="004A0161">
      <w:pPr>
        <w:pStyle w:val="Caption"/>
      </w:pPr>
      <w:r w:rsidRPr="007C4482">
        <w:t xml:space="preserve">Tabela </w:t>
      </w:r>
      <w:r w:rsidRPr="007C4482">
        <w:rPr>
          <w:noProof/>
        </w:rPr>
        <w:fldChar w:fldCharType="begin"/>
      </w:r>
      <w:r w:rsidRPr="007C4482">
        <w:rPr>
          <w:noProof/>
        </w:rPr>
        <w:instrText xml:space="preserve"> SEQ Tabela \* ARABIC </w:instrText>
      </w:r>
      <w:r w:rsidRPr="007C4482">
        <w:rPr>
          <w:noProof/>
        </w:rPr>
        <w:fldChar w:fldCharType="separate"/>
      </w:r>
      <w:r w:rsidR="004C6405">
        <w:rPr>
          <w:noProof/>
        </w:rPr>
        <w:t>8</w:t>
      </w:r>
      <w:r w:rsidRPr="007C4482">
        <w:rPr>
          <w:noProof/>
        </w:rPr>
        <w:fldChar w:fldCharType="end"/>
      </w:r>
      <w:r w:rsidRPr="007C4482">
        <w:t xml:space="preserve">: Korisnički slučaj: </w:t>
      </w:r>
      <w:r>
        <w:t>Dostavljanje osnovnih (master) podataka ODS-u</w:t>
      </w:r>
    </w:p>
    <w:p w14:paraId="46369297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36A294A8" w14:textId="4F8AF87B" w:rsidR="00143BA9" w:rsidRDefault="00205406" w:rsidP="00143BA9">
      <w:pPr>
        <w:spacing w:after="0" w:line="240" w:lineRule="auto"/>
        <w:jc w:val="center"/>
        <w:rPr>
          <w:rFonts w:cs="Arial"/>
        </w:rPr>
      </w:pPr>
      <w:ins w:id="92" w:author="Nebojša Filipović" w:date="2021-01-27T15:53:00Z">
        <w:r>
          <w:rPr>
            <w:rFonts w:cs="Arial"/>
            <w:noProof/>
            <w:lang w:val="bs-Latn-BA" w:eastAsia="bs-Latn-BA"/>
          </w:rPr>
          <w:lastRenderedPageBreak/>
          <w:drawing>
            <wp:inline distT="0" distB="0" distL="0" distR="0" wp14:anchorId="658AC3EC" wp14:editId="0EC7741A">
              <wp:extent cx="4471060" cy="4808193"/>
              <wp:effectExtent l="0" t="0" r="5715" b="0"/>
              <wp:docPr id="74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4977" cy="48124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162DB6CB" w14:textId="09C0ABCD" w:rsidR="00143BA9" w:rsidRPr="007C4482" w:rsidRDefault="00143BA9" w:rsidP="004A0161">
      <w:pPr>
        <w:pStyle w:val="Caption"/>
      </w:pPr>
      <w:r w:rsidRPr="007C4482">
        <w:t xml:space="preserve">Slika </w:t>
      </w:r>
      <w:r w:rsidRPr="007C4482">
        <w:fldChar w:fldCharType="begin"/>
      </w:r>
      <w:r w:rsidRPr="007C4482">
        <w:instrText xml:space="preserve"> SEQ Slika \* ARABIC </w:instrText>
      </w:r>
      <w:r w:rsidRPr="007C4482">
        <w:fldChar w:fldCharType="separate"/>
      </w:r>
      <w:r w:rsidR="004C6405">
        <w:rPr>
          <w:noProof/>
        </w:rPr>
        <w:t>28</w:t>
      </w:r>
      <w:r w:rsidRPr="007C4482">
        <w:fldChar w:fldCharType="end"/>
      </w:r>
      <w:r w:rsidRPr="007C4482">
        <w:t>: Dijagram aktivnosti proces</w:t>
      </w:r>
      <w:r>
        <w:t>a</w:t>
      </w:r>
      <w:r w:rsidRPr="007C4482">
        <w:t xml:space="preserve"> </w:t>
      </w:r>
      <w:r>
        <w:t>Dostavljanja osnovnih (master) podataka ODS-u</w:t>
      </w:r>
    </w:p>
    <w:p w14:paraId="72CA4157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54399E44" w14:textId="67B69891" w:rsidR="00143BA9" w:rsidRDefault="00205406" w:rsidP="00143BA9">
      <w:pPr>
        <w:spacing w:after="0" w:line="240" w:lineRule="auto"/>
        <w:jc w:val="center"/>
        <w:rPr>
          <w:rFonts w:cs="Arial"/>
        </w:rPr>
      </w:pPr>
      <w:ins w:id="93" w:author="Nebojša Filipović" w:date="2021-01-27T15:53:00Z">
        <w:r>
          <w:rPr>
            <w:rFonts w:cs="Arial"/>
            <w:noProof/>
            <w:lang w:val="bs-Latn-BA" w:eastAsia="bs-Latn-BA"/>
          </w:rPr>
          <w:drawing>
            <wp:inline distT="0" distB="0" distL="0" distR="0" wp14:anchorId="306B3140" wp14:editId="1B4D22F8">
              <wp:extent cx="2163810" cy="1516190"/>
              <wp:effectExtent l="19050" t="0" r="7890" b="0"/>
              <wp:docPr id="76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4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3810" cy="1516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417973B0" w14:textId="3DA66EC0" w:rsidR="00143BA9" w:rsidRPr="007C4482" w:rsidRDefault="00143BA9" w:rsidP="004A0161">
      <w:pPr>
        <w:pStyle w:val="Caption"/>
      </w:pPr>
      <w:r w:rsidRPr="007C4482">
        <w:t xml:space="preserve">Slika </w:t>
      </w:r>
      <w:r w:rsidRPr="007C4482">
        <w:rPr>
          <w:noProof/>
        </w:rPr>
        <w:fldChar w:fldCharType="begin"/>
      </w:r>
      <w:r w:rsidRPr="007C4482">
        <w:rPr>
          <w:noProof/>
        </w:rPr>
        <w:instrText xml:space="preserve"> SEQ Slika \* ARABIC </w:instrText>
      </w:r>
      <w:r w:rsidRPr="007C4482">
        <w:rPr>
          <w:noProof/>
        </w:rPr>
        <w:fldChar w:fldCharType="separate"/>
      </w:r>
      <w:r w:rsidR="004C6405">
        <w:rPr>
          <w:noProof/>
        </w:rPr>
        <w:t>29</w:t>
      </w:r>
      <w:r w:rsidRPr="007C4482">
        <w:rPr>
          <w:noProof/>
        </w:rPr>
        <w:fldChar w:fldCharType="end"/>
      </w:r>
      <w:r w:rsidRPr="007C4482">
        <w:t>: Sekvencijalni dijagram za</w:t>
      </w:r>
      <w:r>
        <w:t xml:space="preserve"> </w:t>
      </w:r>
      <w:r w:rsidRPr="007C4482">
        <w:t xml:space="preserve">proces </w:t>
      </w:r>
      <w:r>
        <w:t>Dostavljanja osnovnih (master) podataka ODS-u</w:t>
      </w:r>
    </w:p>
    <w:p w14:paraId="6B5810BC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2"/>
        <w:gridCol w:w="2503"/>
        <w:gridCol w:w="1137"/>
        <w:gridCol w:w="1158"/>
        <w:gridCol w:w="3642"/>
      </w:tblGrid>
      <w:tr w:rsidR="00143BA9" w:rsidRPr="001860E6" w14:paraId="125483F3" w14:textId="77777777" w:rsidTr="00143BA9">
        <w:trPr>
          <w:tblHeader/>
        </w:trPr>
        <w:tc>
          <w:tcPr>
            <w:tcW w:w="264" w:type="pct"/>
            <w:shd w:val="clear" w:color="auto" w:fill="auto"/>
            <w:hideMark/>
          </w:tcPr>
          <w:p w14:paraId="2C86E86B" w14:textId="77777777" w:rsidR="00143BA9" w:rsidRPr="001860E6" w:rsidRDefault="00143BA9" w:rsidP="00143BA9">
            <w:pPr>
              <w:spacing w:before="100" w:beforeAutospacing="1" w:line="276" w:lineRule="auto"/>
              <w:jc w:val="center"/>
              <w:rPr>
                <w:rFonts w:cs="Arial"/>
                <w:sz w:val="20"/>
              </w:rPr>
            </w:pPr>
            <w:r w:rsidRPr="001860E6">
              <w:rPr>
                <w:rFonts w:cs="Arial"/>
                <w:b/>
                <w:bCs/>
                <w:sz w:val="20"/>
              </w:rPr>
              <w:t>Br.</w:t>
            </w:r>
          </w:p>
        </w:tc>
        <w:tc>
          <w:tcPr>
            <w:tcW w:w="1401" w:type="pct"/>
            <w:shd w:val="clear" w:color="auto" w:fill="auto"/>
            <w:hideMark/>
          </w:tcPr>
          <w:p w14:paraId="4E8F2EE8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sz w:val="20"/>
              </w:rPr>
            </w:pPr>
            <w:r w:rsidRPr="001860E6">
              <w:rPr>
                <w:rFonts w:cs="Arial"/>
                <w:b/>
                <w:bCs/>
                <w:sz w:val="20"/>
              </w:rPr>
              <w:t>Procesni korak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shd w:val="clear" w:color="auto" w:fill="auto"/>
          </w:tcPr>
          <w:p w14:paraId="6607528B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b/>
                <w:bCs/>
                <w:sz w:val="20"/>
              </w:rPr>
            </w:pPr>
            <w:r w:rsidRPr="001860E6">
              <w:rPr>
                <w:rFonts w:cs="Arial"/>
                <w:b/>
                <w:bCs/>
                <w:sz w:val="20"/>
              </w:rPr>
              <w:t>Šalje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</w:tcPr>
          <w:p w14:paraId="41F69DA6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b/>
                <w:bCs/>
                <w:sz w:val="20"/>
              </w:rPr>
            </w:pPr>
            <w:r w:rsidRPr="001860E6">
              <w:rPr>
                <w:rFonts w:cs="Arial"/>
                <w:b/>
                <w:bCs/>
                <w:sz w:val="20"/>
              </w:rPr>
              <w:t>Prima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2D0ACC83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sz w:val="20"/>
              </w:rPr>
            </w:pPr>
            <w:r w:rsidRPr="001860E6">
              <w:rPr>
                <w:rFonts w:cs="Arial"/>
                <w:b/>
                <w:bCs/>
                <w:sz w:val="20"/>
              </w:rPr>
              <w:t xml:space="preserve">XML šema ebix poruke </w:t>
            </w:r>
          </w:p>
        </w:tc>
      </w:tr>
      <w:tr w:rsidR="00143BA9" w:rsidRPr="001860E6" w14:paraId="043209D5" w14:textId="77777777" w:rsidTr="00143BA9">
        <w:trPr>
          <w:trHeight w:val="592"/>
        </w:trPr>
        <w:tc>
          <w:tcPr>
            <w:tcW w:w="264" w:type="pct"/>
            <w:shd w:val="clear" w:color="auto" w:fill="auto"/>
            <w:hideMark/>
          </w:tcPr>
          <w:p w14:paraId="4F56CA42" w14:textId="51FEBE5F" w:rsidR="00143BA9" w:rsidRPr="001860E6" w:rsidRDefault="00143BA9" w:rsidP="00D911E9">
            <w:pPr>
              <w:spacing w:before="100" w:beforeAutospacing="1" w:line="276" w:lineRule="auto"/>
              <w:jc w:val="both"/>
              <w:rPr>
                <w:rFonts w:cs="Arial"/>
                <w:sz w:val="20"/>
              </w:rPr>
            </w:pPr>
            <w:r w:rsidRPr="001860E6">
              <w:rPr>
                <w:rFonts w:cs="Arial"/>
                <w:sz w:val="20"/>
              </w:rPr>
              <w:t>1</w:t>
            </w:r>
            <w:r w:rsidR="00D911E9">
              <w:rPr>
                <w:rFonts w:cs="Arial"/>
                <w:sz w:val="20"/>
              </w:rPr>
              <w:t>401</w:t>
            </w:r>
          </w:p>
        </w:tc>
        <w:tc>
          <w:tcPr>
            <w:tcW w:w="1401" w:type="pct"/>
            <w:shd w:val="clear" w:color="auto" w:fill="auto"/>
            <w:hideMark/>
          </w:tcPr>
          <w:p w14:paraId="4F9A1CAB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sz w:val="20"/>
              </w:rPr>
            </w:pPr>
            <w:r w:rsidRPr="00594BC6">
              <w:rPr>
                <w:rFonts w:cs="Arial"/>
                <w:sz w:val="20"/>
              </w:rPr>
              <w:t xml:space="preserve">Zahtjev za dostavljanje master podataka o </w:t>
            </w:r>
            <w:r>
              <w:rPr>
                <w:rFonts w:cs="Arial"/>
                <w:sz w:val="20"/>
              </w:rPr>
              <w:t>kupcu</w:t>
            </w:r>
          </w:p>
        </w:tc>
        <w:tc>
          <w:tcPr>
            <w:tcW w:w="631" w:type="pct"/>
            <w:shd w:val="clear" w:color="auto" w:fill="auto"/>
          </w:tcPr>
          <w:p w14:paraId="664AAC07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i/>
                <w:iCs/>
                <w:sz w:val="20"/>
              </w:rPr>
            </w:pPr>
            <w:r w:rsidRPr="001860E6">
              <w:rPr>
                <w:rFonts w:cs="Arial"/>
                <w:i/>
                <w:iCs/>
                <w:sz w:val="20"/>
              </w:rPr>
              <w:t>ODS</w:t>
            </w:r>
          </w:p>
        </w:tc>
        <w:tc>
          <w:tcPr>
            <w:tcW w:w="675" w:type="pct"/>
            <w:shd w:val="clear" w:color="auto" w:fill="auto"/>
          </w:tcPr>
          <w:p w14:paraId="59B67590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i/>
                <w:iCs/>
                <w:sz w:val="20"/>
              </w:rPr>
            </w:pPr>
            <w:r w:rsidRPr="001860E6">
              <w:rPr>
                <w:rFonts w:cs="Arial"/>
                <w:i/>
                <w:iCs/>
                <w:sz w:val="20"/>
              </w:rPr>
              <w:t xml:space="preserve">Snabdjevač </w:t>
            </w:r>
          </w:p>
        </w:tc>
        <w:tc>
          <w:tcPr>
            <w:tcW w:w="2029" w:type="pct"/>
            <w:shd w:val="clear" w:color="auto" w:fill="auto"/>
            <w:hideMark/>
          </w:tcPr>
          <w:p w14:paraId="47C8FA2A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sz w:val="20"/>
              </w:rPr>
            </w:pPr>
            <w:r w:rsidRPr="00594BC6">
              <w:rPr>
                <w:rFonts w:cs="Arial"/>
                <w:i/>
                <w:iCs/>
                <w:sz w:val="20"/>
              </w:rPr>
              <w:t>Request</w:t>
            </w:r>
            <w:r>
              <w:rPr>
                <w:rFonts w:cs="Arial"/>
                <w:i/>
                <w:iCs/>
                <w:sz w:val="20"/>
              </w:rPr>
              <w:t>CustomerCharacteristics</w:t>
            </w:r>
            <w:r w:rsidRPr="00594BC6">
              <w:rPr>
                <w:rFonts w:cs="Arial"/>
                <w:i/>
                <w:iCs/>
                <w:sz w:val="20"/>
              </w:rPr>
              <w:t>for</w:t>
            </w:r>
            <w:r>
              <w:rPr>
                <w:rFonts w:cs="Arial"/>
                <w:i/>
                <w:iCs/>
                <w:sz w:val="20"/>
              </w:rPr>
              <w:t>AP</w:t>
            </w:r>
          </w:p>
        </w:tc>
      </w:tr>
      <w:tr w:rsidR="00143BA9" w:rsidRPr="001860E6" w14:paraId="2BB9374E" w14:textId="77777777" w:rsidTr="00143BA9">
        <w:trPr>
          <w:trHeight w:val="592"/>
        </w:trPr>
        <w:tc>
          <w:tcPr>
            <w:tcW w:w="264" w:type="pct"/>
            <w:shd w:val="clear" w:color="auto" w:fill="auto"/>
            <w:hideMark/>
          </w:tcPr>
          <w:p w14:paraId="0EAFEB6D" w14:textId="1416C7C1" w:rsidR="00143BA9" w:rsidRPr="001860E6" w:rsidRDefault="00D911E9" w:rsidP="00D911E9">
            <w:pPr>
              <w:spacing w:before="100" w:beforeAutospacing="1" w:line="276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1402</w:t>
            </w:r>
          </w:p>
        </w:tc>
        <w:tc>
          <w:tcPr>
            <w:tcW w:w="1401" w:type="pct"/>
            <w:shd w:val="clear" w:color="auto" w:fill="auto"/>
            <w:hideMark/>
          </w:tcPr>
          <w:p w14:paraId="0DE76D2C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sz w:val="20"/>
              </w:rPr>
            </w:pPr>
            <w:r w:rsidRPr="00594BC6">
              <w:rPr>
                <w:rFonts w:cs="Arial"/>
                <w:sz w:val="20"/>
              </w:rPr>
              <w:t xml:space="preserve">Dostavljanje master podatka </w:t>
            </w:r>
            <w:r>
              <w:rPr>
                <w:rFonts w:cs="Arial"/>
                <w:sz w:val="20"/>
              </w:rPr>
              <w:t>ODS-</w:t>
            </w:r>
            <w:r w:rsidRPr="00594BC6">
              <w:rPr>
                <w:rFonts w:cs="Arial"/>
                <w:sz w:val="20"/>
              </w:rPr>
              <w:t>u</w:t>
            </w:r>
          </w:p>
        </w:tc>
        <w:tc>
          <w:tcPr>
            <w:tcW w:w="631" w:type="pct"/>
            <w:shd w:val="clear" w:color="auto" w:fill="auto"/>
          </w:tcPr>
          <w:p w14:paraId="0253E9C9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i/>
                <w:iCs/>
                <w:sz w:val="20"/>
              </w:rPr>
            </w:pPr>
            <w:r w:rsidRPr="001860E6">
              <w:rPr>
                <w:rFonts w:cs="Arial"/>
                <w:i/>
                <w:iCs/>
                <w:sz w:val="20"/>
              </w:rPr>
              <w:t>Snabdjevač</w:t>
            </w:r>
          </w:p>
        </w:tc>
        <w:tc>
          <w:tcPr>
            <w:tcW w:w="675" w:type="pct"/>
            <w:shd w:val="clear" w:color="auto" w:fill="auto"/>
          </w:tcPr>
          <w:p w14:paraId="683C6B5B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i/>
                <w:iCs/>
                <w:sz w:val="20"/>
              </w:rPr>
            </w:pPr>
            <w:r w:rsidRPr="001860E6">
              <w:rPr>
                <w:rFonts w:cs="Arial"/>
                <w:i/>
                <w:iCs/>
                <w:sz w:val="20"/>
              </w:rPr>
              <w:t xml:space="preserve">ODS </w:t>
            </w:r>
          </w:p>
        </w:tc>
        <w:tc>
          <w:tcPr>
            <w:tcW w:w="2029" w:type="pct"/>
            <w:shd w:val="clear" w:color="auto" w:fill="auto"/>
            <w:hideMark/>
          </w:tcPr>
          <w:p w14:paraId="70EF69C2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Customer</w:t>
            </w:r>
            <w:r w:rsidRPr="00594BC6">
              <w:rPr>
                <w:rFonts w:cs="Arial"/>
                <w:i/>
                <w:iCs/>
                <w:sz w:val="20"/>
              </w:rPr>
              <w:t>Characteristics</w:t>
            </w:r>
            <w:r>
              <w:rPr>
                <w:rFonts w:cs="Arial"/>
                <w:i/>
                <w:iCs/>
                <w:sz w:val="20"/>
              </w:rPr>
              <w:t>forAP</w:t>
            </w:r>
          </w:p>
        </w:tc>
      </w:tr>
      <w:tr w:rsidR="00143BA9" w:rsidRPr="001860E6" w14:paraId="338A3DAF" w14:textId="77777777" w:rsidTr="00143BA9">
        <w:tc>
          <w:tcPr>
            <w:tcW w:w="264" w:type="pct"/>
            <w:shd w:val="clear" w:color="auto" w:fill="auto"/>
            <w:hideMark/>
          </w:tcPr>
          <w:p w14:paraId="7B8B80AD" w14:textId="1CFACE1E" w:rsidR="00143BA9" w:rsidRPr="001860E6" w:rsidRDefault="00D911E9" w:rsidP="00D911E9">
            <w:pPr>
              <w:spacing w:before="100" w:beforeAutospacing="1" w:line="276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140</w:t>
            </w:r>
            <w:r w:rsidR="00143BA9" w:rsidRPr="001860E6">
              <w:rPr>
                <w:rFonts w:cs="Arial"/>
                <w:sz w:val="20"/>
              </w:rPr>
              <w:t>3</w:t>
            </w:r>
          </w:p>
        </w:tc>
        <w:tc>
          <w:tcPr>
            <w:tcW w:w="1401" w:type="pct"/>
            <w:shd w:val="clear" w:color="auto" w:fill="auto"/>
            <w:hideMark/>
          </w:tcPr>
          <w:p w14:paraId="31D468C8" w14:textId="77777777" w:rsidR="00143BA9" w:rsidRPr="001860E6" w:rsidRDefault="00143BA9" w:rsidP="00143BA9">
            <w:pPr>
              <w:spacing w:before="100" w:beforeAutospacing="1" w:line="276" w:lineRule="auto"/>
              <w:rPr>
                <w:rFonts w:cs="Arial"/>
                <w:sz w:val="20"/>
              </w:rPr>
            </w:pPr>
            <w:r w:rsidRPr="00594BC6">
              <w:rPr>
                <w:rFonts w:cs="Arial"/>
                <w:sz w:val="20"/>
              </w:rPr>
              <w:t xml:space="preserve">Odbijanje zahtjeva za dostavljanje </w:t>
            </w:r>
            <w:r>
              <w:rPr>
                <w:rFonts w:cs="Arial"/>
                <w:sz w:val="20"/>
              </w:rPr>
              <w:t>master podataka o kupcu</w:t>
            </w:r>
          </w:p>
        </w:tc>
        <w:tc>
          <w:tcPr>
            <w:tcW w:w="631" w:type="pct"/>
            <w:shd w:val="clear" w:color="auto" w:fill="auto"/>
          </w:tcPr>
          <w:p w14:paraId="3CC484EB" w14:textId="77777777" w:rsidR="00143BA9" w:rsidRPr="001860E6" w:rsidRDefault="00143BA9" w:rsidP="00143BA9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20"/>
              </w:rPr>
            </w:pPr>
            <w:r w:rsidRPr="001860E6">
              <w:rPr>
                <w:rFonts w:cs="Arial"/>
                <w:i/>
                <w:iCs/>
                <w:sz w:val="20"/>
              </w:rPr>
              <w:t>Snabdjevač</w:t>
            </w:r>
          </w:p>
        </w:tc>
        <w:tc>
          <w:tcPr>
            <w:tcW w:w="675" w:type="pct"/>
            <w:shd w:val="clear" w:color="auto" w:fill="auto"/>
          </w:tcPr>
          <w:p w14:paraId="5A2BF10E" w14:textId="77777777" w:rsidR="00143BA9" w:rsidRPr="001860E6" w:rsidRDefault="00143BA9" w:rsidP="00143BA9">
            <w:pPr>
              <w:spacing w:before="100" w:beforeAutospacing="1" w:line="276" w:lineRule="auto"/>
              <w:jc w:val="both"/>
              <w:rPr>
                <w:rFonts w:cs="Arial"/>
                <w:i/>
                <w:iCs/>
                <w:sz w:val="20"/>
              </w:rPr>
            </w:pPr>
            <w:r w:rsidRPr="001860E6">
              <w:rPr>
                <w:rFonts w:cs="Arial"/>
                <w:i/>
                <w:iCs/>
                <w:sz w:val="20"/>
              </w:rPr>
              <w:t xml:space="preserve">ODS </w:t>
            </w:r>
          </w:p>
        </w:tc>
        <w:tc>
          <w:tcPr>
            <w:tcW w:w="2029" w:type="pct"/>
            <w:shd w:val="clear" w:color="auto" w:fill="auto"/>
            <w:hideMark/>
          </w:tcPr>
          <w:p w14:paraId="62CB7D13" w14:textId="77777777" w:rsidR="00143BA9" w:rsidRPr="001860E6" w:rsidRDefault="00143BA9" w:rsidP="00143BA9">
            <w:pPr>
              <w:spacing w:before="100" w:beforeAutospacing="1" w:line="276" w:lineRule="auto"/>
              <w:jc w:val="both"/>
              <w:rPr>
                <w:rFonts w:cs="Arial"/>
                <w:sz w:val="20"/>
              </w:rPr>
            </w:pPr>
            <w:r w:rsidRPr="00594BC6">
              <w:rPr>
                <w:rFonts w:cs="Arial"/>
                <w:i/>
                <w:iCs/>
                <w:sz w:val="20"/>
              </w:rPr>
              <w:t>RejectRequest</w:t>
            </w:r>
            <w:r>
              <w:rPr>
                <w:rFonts w:cs="Arial"/>
                <w:i/>
                <w:iCs/>
                <w:sz w:val="20"/>
              </w:rPr>
              <w:t>CustomerCharacteristics</w:t>
            </w:r>
          </w:p>
        </w:tc>
      </w:tr>
    </w:tbl>
    <w:p w14:paraId="596D3F1C" w14:textId="77777777" w:rsidR="002A4A49" w:rsidRDefault="002A4A49" w:rsidP="00143BA9">
      <w:pPr>
        <w:pStyle w:val="Caption"/>
        <w:rPr>
          <w:rFonts w:cs="Arial"/>
        </w:rPr>
      </w:pPr>
    </w:p>
    <w:p w14:paraId="4F1AFB86" w14:textId="7A9955DF" w:rsidR="00143BA9" w:rsidRPr="007C4482" w:rsidRDefault="00143BA9" w:rsidP="00143BA9">
      <w:pPr>
        <w:pStyle w:val="Caption"/>
        <w:rPr>
          <w:rFonts w:cs="Arial"/>
        </w:rPr>
      </w:pPr>
      <w:r w:rsidRPr="007C4482">
        <w:rPr>
          <w:rFonts w:cs="Arial"/>
        </w:rPr>
        <w:lastRenderedPageBreak/>
        <w:t xml:space="preserve">Tabela </w:t>
      </w:r>
      <w:r w:rsidRPr="007C4482">
        <w:rPr>
          <w:rFonts w:cs="Arial"/>
          <w:noProof/>
        </w:rPr>
        <w:fldChar w:fldCharType="begin"/>
      </w:r>
      <w:r w:rsidRPr="007C4482">
        <w:rPr>
          <w:rFonts w:cs="Arial"/>
          <w:noProof/>
        </w:rPr>
        <w:instrText xml:space="preserve"> SEQ Tabela \* ARABIC </w:instrText>
      </w:r>
      <w:r w:rsidRPr="007C4482">
        <w:rPr>
          <w:rFonts w:cs="Arial"/>
          <w:noProof/>
        </w:rPr>
        <w:fldChar w:fldCharType="separate"/>
      </w:r>
      <w:r w:rsidR="004C6405">
        <w:rPr>
          <w:rFonts w:cs="Arial"/>
          <w:noProof/>
        </w:rPr>
        <w:t>9</w:t>
      </w:r>
      <w:r w:rsidRPr="007C4482">
        <w:rPr>
          <w:rFonts w:cs="Arial"/>
          <w:noProof/>
        </w:rPr>
        <w:fldChar w:fldCharType="end"/>
      </w:r>
      <w:r w:rsidRPr="007C4482">
        <w:rPr>
          <w:rFonts w:cs="Arial"/>
        </w:rPr>
        <w:t xml:space="preserve">: Koraci razmjene podataka: </w:t>
      </w:r>
      <w:r>
        <w:rPr>
          <w:rFonts w:cs="Arial"/>
        </w:rPr>
        <w:t>Dostavljanje osnovnih (master) podataka ODS-u</w:t>
      </w:r>
    </w:p>
    <w:p w14:paraId="5930222A" w14:textId="77777777" w:rsidR="00143BA9" w:rsidRPr="00A43855" w:rsidRDefault="00143BA9" w:rsidP="006D7D7A">
      <w:pPr>
        <w:pStyle w:val="ListParagraph"/>
        <w:numPr>
          <w:ilvl w:val="0"/>
          <w:numId w:val="21"/>
        </w:numPr>
        <w:rPr>
          <w:b/>
        </w:rPr>
      </w:pPr>
      <w:r w:rsidRPr="00A43855">
        <w:rPr>
          <w:b/>
        </w:rPr>
        <w:t xml:space="preserve">DOSTAVLJANJE OSNOVNIH (MASTER) PODATAKA ODS-U SAMOINICIJATIVNO </w:t>
      </w:r>
    </w:p>
    <w:p w14:paraId="269B80F9" w14:textId="77777777" w:rsidR="00143BA9" w:rsidRDefault="00143BA9" w:rsidP="00143BA9">
      <w:pPr>
        <w:spacing w:after="0" w:line="240" w:lineRule="auto"/>
        <w:rPr>
          <w:rFonts w:cs="Arial"/>
          <w:color w:val="000000"/>
        </w:rPr>
      </w:pPr>
    </w:p>
    <w:p w14:paraId="36AF9086" w14:textId="77777777" w:rsidR="00143BA9" w:rsidRDefault="00143BA9" w:rsidP="00143BA9">
      <w:pPr>
        <w:spacing w:after="0" w:line="240" w:lineRule="auto"/>
        <w:rPr>
          <w:rFonts w:cs="Arial"/>
        </w:rPr>
      </w:pPr>
      <w:r w:rsidRPr="005E1A2B">
        <w:rPr>
          <w:rFonts w:cs="Arial"/>
          <w:color w:val="000000"/>
        </w:rPr>
        <w:t>Varijanta procesa je predstavljena dijagramom slučaja upotrebe. Akteri procesa su snabdjevač i ODS.</w:t>
      </w:r>
    </w:p>
    <w:p w14:paraId="084823C6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52911428" w14:textId="77777777" w:rsidR="00143BA9" w:rsidRDefault="00143BA9" w:rsidP="00143BA9">
      <w:pPr>
        <w:spacing w:after="0" w:line="240" w:lineRule="auto"/>
        <w:jc w:val="center"/>
        <w:rPr>
          <w:rFonts w:cs="Arial"/>
        </w:rPr>
      </w:pPr>
      <w:r>
        <w:rPr>
          <w:noProof/>
          <w:lang w:val="bs-Latn-BA" w:eastAsia="bs-Latn-BA"/>
        </w:rPr>
        <w:drawing>
          <wp:inline distT="0" distB="0" distL="0" distR="0" wp14:anchorId="2E11DBD7" wp14:editId="7E2B801F">
            <wp:extent cx="4341571" cy="676747"/>
            <wp:effectExtent l="0" t="0" r="190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60285" cy="6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2956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1AA183D0" w14:textId="24F24E67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30</w:t>
      </w:r>
      <w:r>
        <w:fldChar w:fldCharType="end"/>
      </w:r>
      <w:r w:rsidR="00143BA9">
        <w:t>: Dijagram slučaja upotrebe za varijantu procesa Dostavljanje osnovnih (master) podataka ODS-u samoinicijativno</w:t>
      </w:r>
    </w:p>
    <w:tbl>
      <w:tblPr>
        <w:tblOverlap w:val="never"/>
        <w:tblW w:w="959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4"/>
        <w:gridCol w:w="7051"/>
      </w:tblGrid>
      <w:tr w:rsidR="005E7938" w:rsidRPr="005E1A2B" w14:paraId="26616866" w14:textId="77777777" w:rsidTr="005E7938">
        <w:trPr>
          <w:trHeight w:val="274"/>
        </w:trPr>
        <w:tc>
          <w:tcPr>
            <w:tcW w:w="9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677DE" w14:textId="77777777" w:rsidR="005E7938" w:rsidRPr="005E1A2B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 w:rsidRPr="005E1A2B">
              <w:rPr>
                <w:rStyle w:val="Bodytext95pt"/>
              </w:rPr>
              <w:t xml:space="preserve">Korisnički slučaj: Dostavljanje osnovnih (master) podataka ODS-u </w:t>
            </w:r>
            <w:r>
              <w:rPr>
                <w:rStyle w:val="Bodytext95pt"/>
              </w:rPr>
              <w:t>samoinicijativno</w:t>
            </w:r>
          </w:p>
        </w:tc>
      </w:tr>
      <w:tr w:rsidR="005E7938" w14:paraId="5256FB65" w14:textId="77777777" w:rsidTr="005E7938">
        <w:trPr>
          <w:trHeight w:val="100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EEE85A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Opis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46943" w14:textId="77777777" w:rsidR="005E7938" w:rsidRDefault="005E7938" w:rsidP="005E7938">
            <w:pPr>
              <w:pStyle w:val="BodyText5"/>
              <w:shd w:val="clear" w:color="auto" w:fill="auto"/>
              <w:spacing w:line="226" w:lineRule="exact"/>
              <w:ind w:firstLine="0"/>
              <w:jc w:val="left"/>
            </w:pPr>
            <w:r>
              <w:t>Snabdjevač samoinicijativno dostavlja ODS-u poruku sa osnovnim (master) podacima u slučaju da je snabdjevač ažurirao podatke o mjenom mjestu (npr. promjena naziva kupca, promjena osnovnih podataka iz registra lica, produženje roka važenja ugovora itd...). ODS prima poruku (sa master podacima) i time je proces završen.</w:t>
            </w:r>
          </w:p>
        </w:tc>
      </w:tr>
      <w:tr w:rsidR="005E7938" w14:paraId="098DB0A0" w14:textId="77777777" w:rsidTr="005E7938">
        <w:trPr>
          <w:trHeight w:val="41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F72A2E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Početak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1A1468" w14:textId="5A1ACD48" w:rsidR="005E7938" w:rsidRDefault="005E7938" w:rsidP="007B7AAF">
            <w:pPr>
              <w:pStyle w:val="BodyText5"/>
              <w:shd w:val="clear" w:color="auto" w:fill="auto"/>
              <w:spacing w:line="230" w:lineRule="exact"/>
              <w:ind w:firstLine="0"/>
            </w:pPr>
            <w:r>
              <w:t>Snabdjevač vrši ažuriranje osnovnih (master) podataka za određeno mjerno mjesto.</w:t>
            </w:r>
          </w:p>
        </w:tc>
      </w:tr>
      <w:tr w:rsidR="005E7938" w14:paraId="36666D99" w14:textId="77777777" w:rsidTr="005E7938">
        <w:trPr>
          <w:trHeight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DB19C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Uslovi prije početka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536C16" w14:textId="77777777" w:rsidR="005E7938" w:rsidRDefault="005E7938" w:rsidP="007B7AAF">
            <w:pPr>
              <w:pStyle w:val="BodyText5"/>
              <w:shd w:val="clear" w:color="auto" w:fill="auto"/>
              <w:spacing w:line="230" w:lineRule="exact"/>
              <w:ind w:firstLine="0"/>
            </w:pPr>
            <w:r>
              <w:t>Mjerno mjesto kupca za koje se traže master podaci je u nadležnosti ODS-a koji šalje zahtjev za dostavljanje podataka</w:t>
            </w:r>
          </w:p>
        </w:tc>
      </w:tr>
      <w:tr w:rsidR="005E7938" w14:paraId="06F7BC99" w14:textId="77777777" w:rsidTr="005E7938">
        <w:trPr>
          <w:trHeight w:val="521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8745C0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Završetak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8B8EF2" w14:textId="77777777" w:rsidR="005E7938" w:rsidRDefault="005E7938" w:rsidP="007B7AAF">
            <w:pPr>
              <w:pStyle w:val="BodyText5"/>
              <w:shd w:val="clear" w:color="auto" w:fill="auto"/>
              <w:spacing w:line="226" w:lineRule="exact"/>
              <w:ind w:firstLine="0"/>
            </w:pPr>
            <w:r>
              <w:t>Proces dostavljanja master podataka se završava kada je ODS dobio poruku (sa master podacima) koju mu je dostavio snabdjevač.</w:t>
            </w:r>
          </w:p>
        </w:tc>
      </w:tr>
      <w:tr w:rsidR="005E7938" w14:paraId="36B27E4C" w14:textId="77777777" w:rsidTr="005E7938">
        <w:trPr>
          <w:trHeight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0AF586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Uslovi nakon završetka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9FB81" w14:textId="77777777" w:rsidR="005E7938" w:rsidRDefault="005E7938" w:rsidP="007B7AAF">
            <w:pPr>
              <w:jc w:val="both"/>
              <w:rPr>
                <w:sz w:val="10"/>
                <w:szCs w:val="10"/>
              </w:rPr>
            </w:pPr>
          </w:p>
        </w:tc>
      </w:tr>
      <w:tr w:rsidR="005E7938" w14:paraId="06E5F853" w14:textId="77777777" w:rsidTr="005E7938">
        <w:trPr>
          <w:trHeight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A3FBCD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Izuzeci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FF1A4" w14:textId="77777777" w:rsidR="005E7938" w:rsidRDefault="005E7938" w:rsidP="007B7AAF">
            <w:pPr>
              <w:jc w:val="both"/>
              <w:rPr>
                <w:sz w:val="10"/>
                <w:szCs w:val="10"/>
              </w:rPr>
            </w:pPr>
          </w:p>
        </w:tc>
      </w:tr>
      <w:tr w:rsidR="005E7938" w14:paraId="3226F204" w14:textId="77777777" w:rsidTr="005E7938">
        <w:trPr>
          <w:trHeight w:val="36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74302A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Bodytext95pt"/>
              </w:rPr>
              <w:t>Aktivnosti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894F2" w14:textId="77777777" w:rsidR="005E7938" w:rsidRDefault="005E7938" w:rsidP="007B7AAF">
            <w:pPr>
              <w:pStyle w:val="BodyText5"/>
              <w:shd w:val="clear" w:color="auto" w:fill="auto"/>
              <w:spacing w:line="190" w:lineRule="exact"/>
              <w:ind w:firstLine="0"/>
            </w:pPr>
            <w:r>
              <w:rPr>
                <w:rStyle w:val="Bodytext95pt"/>
              </w:rPr>
              <w:t xml:space="preserve">Dijagram aktivnosti </w:t>
            </w:r>
            <w:hyperlink w:anchor="bookmark26" w:tooltip="Current Document">
              <w:r>
                <w:rPr>
                  <w:rStyle w:val="Bodytext95pt"/>
                </w:rPr>
                <w:t>(Slika 2)</w:t>
              </w:r>
            </w:hyperlink>
            <w:r>
              <w:rPr>
                <w:rStyle w:val="Bodytext95pt"/>
              </w:rPr>
              <w:t xml:space="preserve"> i dijagram sekvence </w:t>
            </w:r>
            <w:hyperlink w:anchor="bookmark27" w:tooltip="Current Document">
              <w:r>
                <w:rPr>
                  <w:rStyle w:val="Bodytext95pt"/>
                </w:rPr>
                <w:t>(Slika 3)</w:t>
              </w:r>
            </w:hyperlink>
          </w:p>
        </w:tc>
      </w:tr>
    </w:tbl>
    <w:p w14:paraId="1DCF7489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3AB66577" w14:textId="3CE67F8F" w:rsidR="00143BA9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10</w:t>
      </w:r>
      <w:r>
        <w:fldChar w:fldCharType="end"/>
      </w:r>
      <w:r w:rsidR="00143BA9">
        <w:t>: Korisnički slučaj: Dostavljanje osnovnih (master) podataka ODS-u samoinicijativno</w:t>
      </w:r>
    </w:p>
    <w:p w14:paraId="025F5AD4" w14:textId="77777777" w:rsidR="00143BA9" w:rsidRDefault="00143BA9" w:rsidP="00143BA9">
      <w:pPr>
        <w:spacing w:after="0" w:line="240" w:lineRule="auto"/>
        <w:rPr>
          <w:b/>
          <w:bCs/>
          <w:color w:val="4F81BC"/>
          <w:sz w:val="18"/>
          <w:szCs w:val="18"/>
        </w:rPr>
      </w:pPr>
    </w:p>
    <w:p w14:paraId="1F2C2D44" w14:textId="6B5AC6B4" w:rsidR="00143BA9" w:rsidRDefault="00205406" w:rsidP="00143BA9">
      <w:pPr>
        <w:spacing w:after="0" w:line="240" w:lineRule="auto"/>
        <w:jc w:val="center"/>
        <w:rPr>
          <w:rFonts w:cs="Arial"/>
        </w:rPr>
      </w:pPr>
      <w:ins w:id="94" w:author="Nebojša Filipović" w:date="2021-01-27T22:19:00Z">
        <w:r>
          <w:rPr>
            <w:rFonts w:cs="Arial"/>
            <w:noProof/>
            <w:lang w:val="bs-Latn-BA" w:eastAsia="bs-Latn-BA"/>
          </w:rPr>
          <w:lastRenderedPageBreak/>
          <w:drawing>
            <wp:inline distT="0" distB="0" distL="0" distR="0" wp14:anchorId="5DF50806" wp14:editId="1C41BAC1">
              <wp:extent cx="4417143" cy="3738132"/>
              <wp:effectExtent l="19050" t="0" r="2457" b="0"/>
              <wp:docPr id="77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4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17143" cy="3738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7CD150A9" w14:textId="77777777" w:rsidR="00143BA9" w:rsidRDefault="00143BA9" w:rsidP="00143BA9">
      <w:pPr>
        <w:spacing w:after="0" w:line="240" w:lineRule="auto"/>
        <w:rPr>
          <w:b/>
          <w:bCs/>
          <w:color w:val="4F81BC"/>
          <w:sz w:val="18"/>
          <w:szCs w:val="18"/>
        </w:rPr>
      </w:pPr>
    </w:p>
    <w:p w14:paraId="051054C4" w14:textId="09D4092E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31</w:t>
      </w:r>
      <w:r>
        <w:fldChar w:fldCharType="end"/>
      </w:r>
      <w:r w:rsidR="00143BA9">
        <w:t>: Dijagram aktivnosti varijante procesa Dostavljanja osnovnih (master) podataka ODS-u samoinicijativno</w:t>
      </w:r>
    </w:p>
    <w:p w14:paraId="5E908FEF" w14:textId="77777777" w:rsidR="00143BA9" w:rsidRDefault="00143BA9" w:rsidP="00143BA9">
      <w:pPr>
        <w:spacing w:after="0" w:line="240" w:lineRule="auto"/>
        <w:rPr>
          <w:b/>
          <w:bCs/>
          <w:color w:val="4F81BC"/>
          <w:sz w:val="18"/>
          <w:szCs w:val="18"/>
        </w:rPr>
      </w:pPr>
    </w:p>
    <w:p w14:paraId="6AEEAE85" w14:textId="10CD2A02" w:rsidR="00143BA9" w:rsidRDefault="00205406" w:rsidP="00143BA9">
      <w:pPr>
        <w:spacing w:after="0" w:line="240" w:lineRule="auto"/>
        <w:jc w:val="center"/>
        <w:rPr>
          <w:rFonts w:cs="Arial"/>
        </w:rPr>
      </w:pPr>
      <w:ins w:id="95" w:author="Nebojša Filipović" w:date="2021-01-27T22:26:00Z">
        <w:r>
          <w:rPr>
            <w:rFonts w:cs="Arial"/>
            <w:noProof/>
            <w:lang w:val="bs-Latn-BA" w:eastAsia="bs-Latn-BA"/>
          </w:rPr>
          <w:drawing>
            <wp:inline distT="0" distB="0" distL="0" distR="0" wp14:anchorId="1F5AD776" wp14:editId="7B088129">
              <wp:extent cx="1859540" cy="1516190"/>
              <wp:effectExtent l="19050" t="0" r="7360" b="0"/>
              <wp:docPr id="78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59540" cy="1516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61AA1754" w14:textId="52FF7D5A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32</w:t>
      </w:r>
      <w:r>
        <w:fldChar w:fldCharType="end"/>
      </w:r>
      <w:r w:rsidR="00143BA9">
        <w:t>: Sekvencijalni dijagram za proces Dostavljanja osnovnih (master) podataka ODS-u samoinicijativno</w:t>
      </w:r>
    </w:p>
    <w:p w14:paraId="554DEAD3" w14:textId="77777777" w:rsidR="00143BA9" w:rsidRDefault="00143BA9" w:rsidP="00143BA9">
      <w:pPr>
        <w:spacing w:after="0" w:line="240" w:lineRule="auto"/>
        <w:rPr>
          <w:b/>
          <w:bCs/>
          <w:color w:val="4F81BC"/>
          <w:sz w:val="18"/>
          <w:szCs w:val="18"/>
        </w:rPr>
      </w:pPr>
    </w:p>
    <w:tbl>
      <w:tblPr>
        <w:tblOverlap w:val="never"/>
        <w:tblW w:w="959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3571"/>
        <w:gridCol w:w="1276"/>
        <w:gridCol w:w="1134"/>
        <w:gridCol w:w="2947"/>
      </w:tblGrid>
      <w:tr w:rsidR="00143BA9" w14:paraId="4DF81501" w14:textId="77777777" w:rsidTr="00143BA9">
        <w:trPr>
          <w:trHeight w:val="34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67D6A" w14:textId="77777777" w:rsidR="00143BA9" w:rsidRDefault="00143BA9" w:rsidP="00143BA9">
            <w:pPr>
              <w:pStyle w:val="BodyText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Bodytext95ptBold"/>
              </w:rPr>
              <w:t>Br.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62067" w14:textId="77777777" w:rsidR="00143BA9" w:rsidRDefault="00143BA9" w:rsidP="00143BA9">
            <w:pPr>
              <w:pStyle w:val="BodyText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Bodytext95ptBold"/>
              </w:rPr>
              <w:t>Procesni korak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5E18B" w14:textId="77777777" w:rsidR="00143BA9" w:rsidRDefault="00143BA9" w:rsidP="00143BA9">
            <w:pPr>
              <w:pStyle w:val="BodyText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Bodytext95ptBold"/>
              </w:rPr>
              <w:t>Šalje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A47F9" w14:textId="77777777" w:rsidR="00143BA9" w:rsidRDefault="00143BA9" w:rsidP="00143BA9">
            <w:pPr>
              <w:pStyle w:val="BodyText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Bodytext95ptBold"/>
              </w:rPr>
              <w:t>Prima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7D0F5" w14:textId="77777777" w:rsidR="00143BA9" w:rsidRDefault="00143BA9" w:rsidP="00143BA9">
            <w:pPr>
              <w:pStyle w:val="BodyText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Bodytext95ptBold"/>
              </w:rPr>
              <w:t>XML šema ebix poruke</w:t>
            </w:r>
          </w:p>
        </w:tc>
      </w:tr>
      <w:tr w:rsidR="00143BA9" w14:paraId="1D2724F0" w14:textId="77777777" w:rsidTr="00143BA9">
        <w:trPr>
          <w:trHeight w:val="52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4AA493" w14:textId="77777777" w:rsidR="00143BA9" w:rsidRDefault="00143BA9" w:rsidP="00143BA9">
            <w:pPr>
              <w:pStyle w:val="BodyText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Bodytext95pt"/>
              </w:rPr>
              <w:t>1402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9873BE" w14:textId="77777777" w:rsidR="00143BA9" w:rsidRDefault="00143BA9" w:rsidP="00143BA9">
            <w:pPr>
              <w:pStyle w:val="BodyText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Bodytext95pt"/>
              </w:rPr>
              <w:t>Dostavljanje master podatka ODS- 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9D1FC8" w14:textId="77777777" w:rsidR="00143BA9" w:rsidRDefault="00143BA9" w:rsidP="00143BA9">
            <w:pPr>
              <w:pStyle w:val="BodyText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Bodytext95ptItalic"/>
              </w:rPr>
              <w:t>Snabdjevač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D91ABD" w14:textId="77777777" w:rsidR="00143BA9" w:rsidRDefault="00143BA9" w:rsidP="00143BA9">
            <w:pPr>
              <w:pStyle w:val="BodyText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Bodytext95ptItalic"/>
              </w:rPr>
              <w:t>ODS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3B1C2" w14:textId="77777777" w:rsidR="00143BA9" w:rsidRDefault="00143BA9" w:rsidP="00143BA9">
            <w:pPr>
              <w:pStyle w:val="BodyText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Bodytext95ptItalic"/>
              </w:rPr>
              <w:t>CustomerCharacteristicsforAP</w:t>
            </w:r>
          </w:p>
        </w:tc>
      </w:tr>
    </w:tbl>
    <w:p w14:paraId="01C0CD47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5C8FD836" w14:textId="7C3AD26B" w:rsidR="00143BA9" w:rsidRPr="007C4482" w:rsidRDefault="002A4A49" w:rsidP="004A0161">
      <w:pPr>
        <w:pStyle w:val="Caption"/>
        <w:rPr>
          <w:rFonts w:cs="Arial"/>
        </w:rPr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11</w:t>
      </w:r>
      <w:r>
        <w:fldChar w:fldCharType="end"/>
      </w:r>
      <w:r w:rsidR="00143BA9">
        <w:t>: Koraci razmjene podataka: Dostavljanje osnovnih (master) podataka ODS-u samoinicijativno</w:t>
      </w:r>
    </w:p>
    <w:p w14:paraId="15666B09" w14:textId="77777777" w:rsidR="00143BA9" w:rsidRPr="00A43855" w:rsidRDefault="00143BA9" w:rsidP="002A4A49">
      <w:pPr>
        <w:rPr>
          <w:rFonts w:cstheme="minorHAnsi"/>
          <w:b/>
        </w:rPr>
      </w:pPr>
      <w:bookmarkStart w:id="96" w:name="_Toc57895690"/>
      <w:r w:rsidRPr="00A43855">
        <w:rPr>
          <w:rFonts w:cstheme="minorHAnsi"/>
          <w:b/>
        </w:rPr>
        <w:t>Poruke procesa</w:t>
      </w:r>
      <w:bookmarkEnd w:id="96"/>
    </w:p>
    <w:p w14:paraId="1524F377" w14:textId="77777777" w:rsidR="00143BA9" w:rsidRPr="00A43855" w:rsidRDefault="00143BA9" w:rsidP="00143BA9">
      <w:pPr>
        <w:spacing w:after="0" w:line="240" w:lineRule="auto"/>
        <w:jc w:val="both"/>
        <w:rPr>
          <w:rFonts w:cstheme="minorHAnsi"/>
        </w:rPr>
      </w:pPr>
      <w:r w:rsidRPr="00A43855">
        <w:rPr>
          <w:rFonts w:cstheme="minorHAnsi"/>
        </w:rPr>
        <w:t xml:space="preserve">U ovom procesu se razmjenjuju poruke tri tipa XML poruka koja su definisana sledećim XML šemama: </w:t>
      </w:r>
    </w:p>
    <w:p w14:paraId="459CE2BD" w14:textId="77777777" w:rsidR="00143BA9" w:rsidRPr="00A43855" w:rsidRDefault="00143BA9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 xml:space="preserve">RequestCustomerCharacteristics </w:t>
      </w:r>
    </w:p>
    <w:p w14:paraId="2EB34394" w14:textId="77777777" w:rsidR="00143BA9" w:rsidRPr="00A43855" w:rsidRDefault="00143BA9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bookmarkStart w:id="97" w:name="_Hlk57914907"/>
      <w:r w:rsidRPr="00A43855">
        <w:rPr>
          <w:rFonts w:cstheme="minorHAnsi"/>
        </w:rPr>
        <w:t>CustomerCharacteristicsForAP</w:t>
      </w:r>
      <w:bookmarkEnd w:id="97"/>
      <w:r w:rsidRPr="00A43855">
        <w:rPr>
          <w:rFonts w:cstheme="minorHAnsi"/>
        </w:rPr>
        <w:t xml:space="preserve"> i </w:t>
      </w:r>
    </w:p>
    <w:p w14:paraId="2E345338" w14:textId="77777777" w:rsidR="00143BA9" w:rsidRPr="00A43855" w:rsidRDefault="00143BA9" w:rsidP="006D7D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A43855">
        <w:rPr>
          <w:rFonts w:cstheme="minorHAnsi"/>
        </w:rPr>
        <w:t>RejectRequestCustomerCharacteristics.</w:t>
      </w:r>
    </w:p>
    <w:p w14:paraId="286945A4" w14:textId="77777777" w:rsidR="00143BA9" w:rsidRPr="00A43855" w:rsidRDefault="00143BA9" w:rsidP="00143BA9">
      <w:pPr>
        <w:pStyle w:val="ListParagraph"/>
        <w:spacing w:after="0" w:line="240" w:lineRule="auto"/>
        <w:rPr>
          <w:rFonts w:cstheme="minorHAnsi"/>
        </w:rPr>
      </w:pPr>
    </w:p>
    <w:p w14:paraId="69A16431" w14:textId="77777777" w:rsidR="00143BA9" w:rsidRPr="007C4482" w:rsidRDefault="00143BA9" w:rsidP="00143BA9">
      <w:pPr>
        <w:pStyle w:val="Heading3"/>
      </w:pPr>
      <w:bookmarkStart w:id="98" w:name="_Toc57895691"/>
      <w:bookmarkStart w:id="99" w:name="_Toc91188826"/>
      <w:r w:rsidRPr="007C4482">
        <w:lastRenderedPageBreak/>
        <w:t xml:space="preserve">PORUKA </w:t>
      </w:r>
      <w:bookmarkEnd w:id="98"/>
      <w:r w:rsidRPr="00200360">
        <w:t>RequestCustomerCharacteristics</w:t>
      </w:r>
      <w:bookmarkEnd w:id="99"/>
    </w:p>
    <w:p w14:paraId="6F8D8DCE" w14:textId="77777777" w:rsidR="00143BA9" w:rsidRPr="007C4482" w:rsidRDefault="00143BA9" w:rsidP="00143BA9">
      <w:pPr>
        <w:spacing w:after="0" w:line="240" w:lineRule="auto"/>
        <w:rPr>
          <w:rFonts w:cs="Arial"/>
        </w:rPr>
      </w:pPr>
      <w:r w:rsidRPr="007C4482">
        <w:rPr>
          <w:rFonts w:cs="Arial"/>
        </w:rPr>
        <w:t>Korišćena XML šema je predstavljena na sledećem dijagramu:</w:t>
      </w:r>
    </w:p>
    <w:p w14:paraId="24860828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44F3A4CC" w14:textId="20B0E1A6" w:rsidR="00143BA9" w:rsidRPr="007C4482" w:rsidRDefault="00205406" w:rsidP="00143BA9">
      <w:pPr>
        <w:spacing w:after="0" w:line="240" w:lineRule="auto"/>
        <w:jc w:val="center"/>
        <w:rPr>
          <w:rFonts w:cs="Arial"/>
        </w:rPr>
      </w:pPr>
      <w:ins w:id="100" w:author="Nebojša Filipović" w:date="2021-01-27T22:29:00Z">
        <w:r>
          <w:rPr>
            <w:rFonts w:cs="Arial"/>
            <w:noProof/>
            <w:lang w:val="bs-Latn-BA" w:eastAsia="bs-Latn-BA"/>
          </w:rPr>
          <w:drawing>
            <wp:inline distT="0" distB="0" distL="0" distR="0" wp14:anchorId="09E23565" wp14:editId="26E270F1">
              <wp:extent cx="5551714" cy="1952512"/>
              <wp:effectExtent l="0" t="0" r="0" b="0"/>
              <wp:docPr id="79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58403" cy="195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5205FDC6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4AE582B3" w14:textId="7A752D0E" w:rsidR="00143BA9" w:rsidRPr="004A0161" w:rsidRDefault="002A4A49" w:rsidP="004A0161">
      <w:pPr>
        <w:pStyle w:val="Caption"/>
      </w:pPr>
      <w:r w:rsidRPr="004A0161">
        <w:t xml:space="preserve">Slika </w:t>
      </w:r>
      <w:r w:rsidRPr="004A0161">
        <w:fldChar w:fldCharType="begin"/>
      </w:r>
      <w:r w:rsidRPr="004A0161">
        <w:instrText xml:space="preserve"> SEQ Slika \* ARABIC </w:instrText>
      </w:r>
      <w:r w:rsidRPr="004A0161">
        <w:fldChar w:fldCharType="separate"/>
      </w:r>
      <w:r w:rsidR="004C6405">
        <w:rPr>
          <w:noProof/>
        </w:rPr>
        <w:t>33</w:t>
      </w:r>
      <w:r w:rsidRPr="004A0161">
        <w:fldChar w:fldCharType="end"/>
      </w:r>
      <w:r w:rsidR="00143BA9" w:rsidRPr="004A0161">
        <w:t>: Dijagram klase za XML šemu RequestCustomerCharacteristics</w:t>
      </w:r>
    </w:p>
    <w:p w14:paraId="61D3EAD6" w14:textId="77777777" w:rsidR="00143BA9" w:rsidRPr="007C4482" w:rsidRDefault="00143BA9" w:rsidP="00143BA9">
      <w:pPr>
        <w:spacing w:after="0" w:line="240" w:lineRule="auto"/>
        <w:rPr>
          <w:rFonts w:cs="Arial"/>
        </w:rPr>
      </w:pPr>
      <w:r w:rsidRPr="007C4482">
        <w:rPr>
          <w:rFonts w:cs="Arial"/>
        </w:rPr>
        <w:t>U određenim elementima prikazanim na dijagramu klase javljaju se sledeća ograničenja:</w:t>
      </w:r>
    </w:p>
    <w:p w14:paraId="19E4FD78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1"/>
        <w:gridCol w:w="4831"/>
      </w:tblGrid>
      <w:tr w:rsidR="00143BA9" w:rsidRPr="00125BDB" w14:paraId="3A43B280" w14:textId="77777777" w:rsidTr="00143BA9">
        <w:trPr>
          <w:tblHeader/>
        </w:trPr>
        <w:tc>
          <w:tcPr>
            <w:tcW w:w="4351" w:type="dxa"/>
          </w:tcPr>
          <w:p w14:paraId="00DCA363" w14:textId="77777777" w:rsidR="00143BA9" w:rsidRPr="00125BDB" w:rsidRDefault="00143BA9" w:rsidP="00143BA9">
            <w:pPr>
              <w:rPr>
                <w:rFonts w:cs="Arial"/>
                <w:b/>
                <w:sz w:val="20"/>
              </w:rPr>
            </w:pPr>
            <w:r w:rsidRPr="00125BDB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225" w:type="dxa"/>
          </w:tcPr>
          <w:p w14:paraId="2B74C8AF" w14:textId="77777777" w:rsidR="00143BA9" w:rsidRPr="00125BDB" w:rsidRDefault="00143BA9" w:rsidP="00143BA9">
            <w:pPr>
              <w:rPr>
                <w:rFonts w:cs="Arial"/>
                <w:b/>
                <w:sz w:val="20"/>
              </w:rPr>
            </w:pPr>
            <w:r w:rsidRPr="00125BDB">
              <w:rPr>
                <w:rFonts w:cs="Arial"/>
                <w:b/>
                <w:sz w:val="20"/>
              </w:rPr>
              <w:t>Ograničenje</w:t>
            </w:r>
          </w:p>
        </w:tc>
      </w:tr>
      <w:tr w:rsidR="00143BA9" w:rsidRPr="00125BDB" w14:paraId="6B095AB1" w14:textId="77777777" w:rsidTr="00143BA9">
        <w:tc>
          <w:tcPr>
            <w:tcW w:w="4351" w:type="dxa"/>
          </w:tcPr>
          <w:p w14:paraId="52239E12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225" w:type="dxa"/>
          </w:tcPr>
          <w:p w14:paraId="3B73F84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E21</w:t>
            </w:r>
          </w:p>
        </w:tc>
      </w:tr>
      <w:tr w:rsidR="00143BA9" w:rsidRPr="00125BDB" w14:paraId="70C4AD0A" w14:textId="77777777" w:rsidTr="00143BA9">
        <w:tc>
          <w:tcPr>
            <w:tcW w:w="4351" w:type="dxa"/>
          </w:tcPr>
          <w:p w14:paraId="60E92565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Header / Creation</w:t>
            </w:r>
          </w:p>
        </w:tc>
        <w:tc>
          <w:tcPr>
            <w:tcW w:w="5225" w:type="dxa"/>
          </w:tcPr>
          <w:p w14:paraId="6B4C7F83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šablon: „</w:t>
            </w:r>
            <w:r w:rsidRPr="00A67BD2">
              <w:rPr>
                <w:rFonts w:cs="Arial"/>
                <w:sz w:val="20"/>
              </w:rPr>
              <w:t>[0-9]{4}-[0-1][0-9]-[0-3][0-9]T[0-2][0-9]:[0-5][0-9]:[0-5][0-9]</w:t>
            </w:r>
            <w:r w:rsidRPr="00262845">
              <w:rPr>
                <w:rFonts w:cs="Arial"/>
                <w:sz w:val="20"/>
              </w:rPr>
              <w:t xml:space="preserve"> </w:t>
            </w:r>
            <w:r w:rsidRPr="00125BDB">
              <w:rPr>
                <w:rFonts w:cs="Arial"/>
                <w:sz w:val="20"/>
              </w:rPr>
              <w:t>"</w:t>
            </w:r>
          </w:p>
        </w:tc>
      </w:tr>
      <w:tr w:rsidR="00143BA9" w:rsidRPr="00125BDB" w14:paraId="42250EF1" w14:textId="77777777" w:rsidTr="00143BA9">
        <w:tc>
          <w:tcPr>
            <w:tcW w:w="4351" w:type="dxa"/>
          </w:tcPr>
          <w:p w14:paraId="442F3A90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225" w:type="dxa"/>
          </w:tcPr>
          <w:p w14:paraId="62E68FB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lista</w:t>
            </w:r>
            <w:r w:rsidRPr="00125BDB">
              <w:rPr>
                <w:rStyle w:val="FootnoteReference"/>
                <w:rFonts w:cs="Arial"/>
                <w:sz w:val="20"/>
              </w:rPr>
              <w:footnoteReference w:id="6"/>
            </w:r>
            <w:r w:rsidRPr="00125BDB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>E0G, E0S, E32, E34, E02, E48, E66, E65, E64, E67, E56, E57, E74 i E75</w:t>
            </w:r>
          </w:p>
        </w:tc>
      </w:tr>
      <w:tr w:rsidR="00143BA9" w:rsidRPr="00125BDB" w14:paraId="3F219C4A" w14:textId="77777777" w:rsidTr="00143BA9">
        <w:tc>
          <w:tcPr>
            <w:tcW w:w="4351" w:type="dxa"/>
          </w:tcPr>
          <w:p w14:paraId="22BAFFC1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225" w:type="dxa"/>
          </w:tcPr>
          <w:p w14:paraId="7AF25E89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lista: DDE, DDK, DDM, DDQ, DEA, MDR, RCR i TCR</w:t>
            </w:r>
          </w:p>
        </w:tc>
      </w:tr>
      <w:tr w:rsidR="00143BA9" w:rsidRPr="00125BDB" w14:paraId="55E7A380" w14:textId="77777777" w:rsidTr="00143BA9">
        <w:tc>
          <w:tcPr>
            <w:tcW w:w="4351" w:type="dxa"/>
          </w:tcPr>
          <w:p w14:paraId="077599BA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ProcessEnergyContext / </w:t>
            </w:r>
            <w:r w:rsidRPr="00C93797">
              <w:rPr>
                <w:rFonts w:cs="Arial"/>
                <w:sz w:val="20"/>
              </w:rPr>
              <w:t>EnergyIndustryClassification</w:t>
            </w:r>
          </w:p>
        </w:tc>
        <w:tc>
          <w:tcPr>
            <w:tcW w:w="5225" w:type="dxa"/>
          </w:tcPr>
          <w:p w14:paraId="45973C0D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23 i 27</w:t>
            </w:r>
          </w:p>
        </w:tc>
      </w:tr>
      <w:tr w:rsidR="00143BA9" w:rsidRPr="00125BDB" w14:paraId="53197404" w14:textId="77777777" w:rsidTr="00143BA9">
        <w:tc>
          <w:tcPr>
            <w:tcW w:w="4351" w:type="dxa"/>
          </w:tcPr>
          <w:p w14:paraId="32784B1B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PayloadMasterDataMPEvent / Occurence</w:t>
            </w:r>
          </w:p>
        </w:tc>
        <w:tc>
          <w:tcPr>
            <w:tcW w:w="5225" w:type="dxa"/>
          </w:tcPr>
          <w:p w14:paraId="4BE609F9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 „</w:t>
            </w:r>
            <w:r w:rsidRPr="00A67BD2">
              <w:rPr>
                <w:rFonts w:cs="Arial"/>
                <w:sz w:val="20"/>
              </w:rPr>
              <w:t>[0-9]{4}-[0-1][0-9]-[0-3][0-9]T[0-2][0-9]:[0-5][0-9]:[0-5][0-9]</w:t>
            </w:r>
            <w:r w:rsidRPr="00125BDB">
              <w:rPr>
                <w:rFonts w:cs="Arial"/>
                <w:sz w:val="20"/>
              </w:rPr>
              <w:t>“</w:t>
            </w:r>
          </w:p>
        </w:tc>
      </w:tr>
      <w:tr w:rsidR="00143BA9" w:rsidRPr="00125BDB" w14:paraId="700B84DB" w14:textId="77777777" w:rsidTr="00143BA9">
        <w:tc>
          <w:tcPr>
            <w:tcW w:w="4351" w:type="dxa"/>
          </w:tcPr>
          <w:p w14:paraId="1284A023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MeteringPointUsedDomainLocation / </w:t>
            </w:r>
            <w:r>
              <w:rPr>
                <w:rFonts w:cs="Arial"/>
                <w:sz w:val="20"/>
              </w:rPr>
              <w:t>MeteringPointID</w:t>
            </w:r>
          </w:p>
        </w:tc>
        <w:tc>
          <w:tcPr>
            <w:tcW w:w="5225" w:type="dxa"/>
          </w:tcPr>
          <w:p w14:paraId="05001AA9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šablon: „</w:t>
            </w:r>
            <w:r w:rsidRPr="00A67BD2">
              <w:rPr>
                <w:rFonts w:cs="Arial"/>
                <w:sz w:val="20"/>
              </w:rPr>
              <w:t>[3][6][Z][A-Z0-9-]{12}[A-Z0-9]{1}</w:t>
            </w:r>
            <w:r w:rsidRPr="00125BDB">
              <w:rPr>
                <w:rFonts w:cs="Arial"/>
                <w:sz w:val="20"/>
              </w:rPr>
              <w:t>"; dužina: 16</w:t>
            </w:r>
          </w:p>
        </w:tc>
      </w:tr>
    </w:tbl>
    <w:p w14:paraId="04F4BFFF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3C76459F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134CF7E2" w14:textId="174A856D" w:rsidR="001E0CAB" w:rsidRDefault="001E0CAB" w:rsidP="00143BA9">
      <w:pPr>
        <w:spacing w:after="0" w:line="240" w:lineRule="auto"/>
        <w:rPr>
          <w:rFonts w:cs="Arial"/>
        </w:rPr>
      </w:pPr>
    </w:p>
    <w:p w14:paraId="20ED5581" w14:textId="7DF84531" w:rsidR="00732DEA" w:rsidRDefault="00732DEA" w:rsidP="00143BA9">
      <w:pPr>
        <w:spacing w:after="0" w:line="240" w:lineRule="auto"/>
        <w:rPr>
          <w:rFonts w:cs="Arial"/>
        </w:rPr>
      </w:pPr>
    </w:p>
    <w:p w14:paraId="38835CCA" w14:textId="36B24D2E" w:rsidR="00732DEA" w:rsidRDefault="00732DEA" w:rsidP="00143BA9">
      <w:pPr>
        <w:spacing w:after="0" w:line="240" w:lineRule="auto"/>
        <w:rPr>
          <w:rFonts w:cs="Arial"/>
        </w:rPr>
      </w:pPr>
    </w:p>
    <w:p w14:paraId="7147C02A" w14:textId="7F9ECD0E" w:rsidR="00732DEA" w:rsidRDefault="00732DEA" w:rsidP="00143BA9">
      <w:pPr>
        <w:spacing w:after="0" w:line="240" w:lineRule="auto"/>
        <w:rPr>
          <w:rFonts w:cs="Arial"/>
        </w:rPr>
      </w:pPr>
    </w:p>
    <w:p w14:paraId="0A2D8E05" w14:textId="57943D96" w:rsidR="00732DEA" w:rsidRDefault="00732DEA" w:rsidP="00143BA9">
      <w:pPr>
        <w:spacing w:after="0" w:line="240" w:lineRule="auto"/>
        <w:rPr>
          <w:rFonts w:cs="Arial"/>
        </w:rPr>
      </w:pPr>
    </w:p>
    <w:p w14:paraId="6D0B8D10" w14:textId="57F8B517" w:rsidR="00732DEA" w:rsidRDefault="00732DEA" w:rsidP="00143BA9">
      <w:pPr>
        <w:spacing w:after="0" w:line="240" w:lineRule="auto"/>
        <w:rPr>
          <w:rFonts w:cs="Arial"/>
        </w:rPr>
      </w:pPr>
    </w:p>
    <w:p w14:paraId="7B4805ED" w14:textId="75F043D9" w:rsidR="00732DEA" w:rsidRDefault="00732DEA" w:rsidP="00143BA9">
      <w:pPr>
        <w:spacing w:after="0" w:line="240" w:lineRule="auto"/>
        <w:rPr>
          <w:rFonts w:cs="Arial"/>
        </w:rPr>
      </w:pPr>
    </w:p>
    <w:p w14:paraId="1D67C974" w14:textId="77777777" w:rsidR="00732DEA" w:rsidRDefault="00732DEA" w:rsidP="00143BA9">
      <w:pPr>
        <w:spacing w:after="0" w:line="240" w:lineRule="auto"/>
        <w:rPr>
          <w:rFonts w:cs="Arial"/>
        </w:rPr>
      </w:pPr>
    </w:p>
    <w:p w14:paraId="0ACE544C" w14:textId="77777777" w:rsidR="00143BA9" w:rsidRPr="007C4482" w:rsidRDefault="00143BA9" w:rsidP="00143BA9">
      <w:pPr>
        <w:pStyle w:val="Heading3"/>
      </w:pPr>
      <w:bookmarkStart w:id="101" w:name="_Toc57895692"/>
      <w:bookmarkStart w:id="102" w:name="_Toc91188827"/>
      <w:r w:rsidRPr="007C4482">
        <w:t xml:space="preserve">PORUKA </w:t>
      </w:r>
      <w:bookmarkEnd w:id="101"/>
      <w:r w:rsidRPr="00200360">
        <w:t>CustomerCharacteristicsForAP</w:t>
      </w:r>
      <w:bookmarkEnd w:id="102"/>
    </w:p>
    <w:p w14:paraId="2884AE1E" w14:textId="77777777" w:rsidR="00143BA9" w:rsidRPr="007C4482" w:rsidRDefault="00143BA9" w:rsidP="00143BA9">
      <w:pPr>
        <w:spacing w:after="0" w:line="240" w:lineRule="auto"/>
        <w:rPr>
          <w:rFonts w:cs="Arial"/>
        </w:rPr>
      </w:pPr>
      <w:r w:rsidRPr="007C4482">
        <w:rPr>
          <w:rFonts w:cs="Arial"/>
        </w:rPr>
        <w:t>Korišćena XML šema je predstavljena na sledećem dijagramu:</w:t>
      </w:r>
    </w:p>
    <w:p w14:paraId="05188BD2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19B89F61" w14:textId="361F1263" w:rsidR="00143BA9" w:rsidRPr="007C4482" w:rsidRDefault="00F637F2" w:rsidP="00143BA9">
      <w:pPr>
        <w:spacing w:after="0" w:line="240" w:lineRule="auto"/>
        <w:rPr>
          <w:rFonts w:cs="Arial"/>
        </w:rPr>
      </w:pPr>
      <w:r>
        <w:rPr>
          <w:rFonts w:cs="Arial"/>
          <w:noProof/>
          <w:lang w:val="bs-Latn-BA" w:eastAsia="bs-Latn-BA"/>
        </w:rPr>
        <w:lastRenderedPageBreak/>
        <w:drawing>
          <wp:inline distT="0" distB="0" distL="0" distR="0" wp14:anchorId="61112FFD" wp14:editId="639C5A95">
            <wp:extent cx="5760720" cy="3745865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4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0688" w14:textId="73186EB4" w:rsidR="00143BA9" w:rsidRPr="007C4482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34</w:t>
      </w:r>
      <w:r>
        <w:fldChar w:fldCharType="end"/>
      </w:r>
      <w:r w:rsidR="00143BA9" w:rsidRPr="007C4482">
        <w:t xml:space="preserve">: Dijagram klase za XML šemu </w:t>
      </w:r>
      <w:r w:rsidR="00143BA9" w:rsidRPr="001E3DE0">
        <w:t>CustomerCharacteristicsForAP</w:t>
      </w:r>
    </w:p>
    <w:p w14:paraId="20527563" w14:textId="2EFC2753" w:rsidR="00143BA9" w:rsidRDefault="00143BA9" w:rsidP="00143BA9">
      <w:pPr>
        <w:spacing w:after="0" w:line="240" w:lineRule="auto"/>
        <w:rPr>
          <w:rFonts w:cs="Arial"/>
        </w:rPr>
      </w:pPr>
    </w:p>
    <w:p w14:paraId="166E129C" w14:textId="77777777" w:rsidR="00143BA9" w:rsidRPr="000750E7" w:rsidRDefault="00143BA9" w:rsidP="00143BA9">
      <w:pPr>
        <w:spacing w:after="0" w:line="240" w:lineRule="auto"/>
        <w:rPr>
          <w:rFonts w:cs="Arial"/>
        </w:rPr>
      </w:pPr>
      <w:r w:rsidRPr="000750E7">
        <w:rPr>
          <w:rFonts w:cs="Arial"/>
        </w:rPr>
        <w:t>U određenim elementima prikazanim na dijagramu klase javljaju se sledeća ograničenja:</w:t>
      </w:r>
    </w:p>
    <w:p w14:paraId="17CCB4A1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785"/>
        <w:gridCol w:w="4565"/>
      </w:tblGrid>
      <w:tr w:rsidR="00143BA9" w:rsidRPr="00125BDB" w14:paraId="2779FF2D" w14:textId="77777777" w:rsidTr="00143BA9">
        <w:trPr>
          <w:tblHeader/>
        </w:trPr>
        <w:tc>
          <w:tcPr>
            <w:tcW w:w="4785" w:type="dxa"/>
          </w:tcPr>
          <w:p w14:paraId="233A42AE" w14:textId="77777777" w:rsidR="00143BA9" w:rsidRPr="00125BDB" w:rsidRDefault="00143BA9" w:rsidP="00143BA9">
            <w:pPr>
              <w:rPr>
                <w:rFonts w:cs="Arial"/>
                <w:b/>
                <w:sz w:val="20"/>
              </w:rPr>
            </w:pPr>
            <w:r w:rsidRPr="00125BDB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4565" w:type="dxa"/>
          </w:tcPr>
          <w:p w14:paraId="0D1CDDEA" w14:textId="77777777" w:rsidR="00143BA9" w:rsidRPr="00125BDB" w:rsidRDefault="00143BA9" w:rsidP="00143BA9">
            <w:pPr>
              <w:rPr>
                <w:rFonts w:cs="Arial"/>
                <w:b/>
                <w:sz w:val="20"/>
              </w:rPr>
            </w:pPr>
            <w:r w:rsidRPr="00125BDB">
              <w:rPr>
                <w:rFonts w:cs="Arial"/>
                <w:b/>
                <w:sz w:val="20"/>
              </w:rPr>
              <w:t>Ograničenje</w:t>
            </w:r>
          </w:p>
        </w:tc>
      </w:tr>
      <w:tr w:rsidR="00143BA9" w:rsidRPr="00125BDB" w14:paraId="6D5C884B" w14:textId="77777777" w:rsidTr="00143BA9">
        <w:tc>
          <w:tcPr>
            <w:tcW w:w="4785" w:type="dxa"/>
          </w:tcPr>
          <w:p w14:paraId="0E3F186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4565" w:type="dxa"/>
          </w:tcPr>
          <w:p w14:paraId="2598AE1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E21</w:t>
            </w:r>
          </w:p>
        </w:tc>
      </w:tr>
      <w:tr w:rsidR="00143BA9" w:rsidRPr="00125BDB" w14:paraId="2EA3BBDB" w14:textId="77777777" w:rsidTr="00143BA9">
        <w:tc>
          <w:tcPr>
            <w:tcW w:w="4785" w:type="dxa"/>
          </w:tcPr>
          <w:p w14:paraId="11E58575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Header / Creation</w:t>
            </w:r>
          </w:p>
        </w:tc>
        <w:tc>
          <w:tcPr>
            <w:tcW w:w="4565" w:type="dxa"/>
          </w:tcPr>
          <w:p w14:paraId="2D3D95A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šablon: „</w:t>
            </w:r>
            <w:r w:rsidRPr="00B25B95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125BDB">
              <w:rPr>
                <w:rFonts w:cs="Arial"/>
                <w:sz w:val="20"/>
              </w:rPr>
              <w:t>"</w:t>
            </w:r>
          </w:p>
        </w:tc>
      </w:tr>
      <w:tr w:rsidR="00143BA9" w:rsidRPr="00125BDB" w14:paraId="790EFB6B" w14:textId="77777777" w:rsidTr="00143BA9">
        <w:tc>
          <w:tcPr>
            <w:tcW w:w="4785" w:type="dxa"/>
          </w:tcPr>
          <w:p w14:paraId="5A6A8844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4565" w:type="dxa"/>
          </w:tcPr>
          <w:p w14:paraId="43FA6C0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lista: </w:t>
            </w:r>
            <w:r>
              <w:rPr>
                <w:rFonts w:cs="Arial"/>
                <w:sz w:val="20"/>
              </w:rPr>
              <w:t>E0G, E03, E34, E20, E32, E56, E57, E65, E66 i E58</w:t>
            </w:r>
          </w:p>
        </w:tc>
      </w:tr>
      <w:tr w:rsidR="00143BA9" w:rsidRPr="00125BDB" w14:paraId="421E4DD1" w14:textId="77777777" w:rsidTr="00143BA9">
        <w:tc>
          <w:tcPr>
            <w:tcW w:w="4785" w:type="dxa"/>
          </w:tcPr>
          <w:p w14:paraId="4ED01E8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4565" w:type="dxa"/>
          </w:tcPr>
          <w:p w14:paraId="212FCED4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lista: DDE, DDK, DDM, DDQ, DEA, MDR, RCR i TCR</w:t>
            </w:r>
          </w:p>
        </w:tc>
      </w:tr>
      <w:tr w:rsidR="00143BA9" w:rsidRPr="00125BDB" w14:paraId="4A42623C" w14:textId="77777777" w:rsidTr="00143BA9">
        <w:tc>
          <w:tcPr>
            <w:tcW w:w="4785" w:type="dxa"/>
          </w:tcPr>
          <w:p w14:paraId="1F9C2A9D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ProcessEnergyContext / </w:t>
            </w:r>
            <w:r w:rsidRPr="00382A2E">
              <w:rPr>
                <w:rFonts w:cs="Arial"/>
                <w:sz w:val="20"/>
              </w:rPr>
              <w:t>EnergyIndustryClassification</w:t>
            </w:r>
          </w:p>
        </w:tc>
        <w:tc>
          <w:tcPr>
            <w:tcW w:w="4565" w:type="dxa"/>
          </w:tcPr>
          <w:p w14:paraId="451B7ACA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23 i 27</w:t>
            </w:r>
          </w:p>
        </w:tc>
      </w:tr>
      <w:tr w:rsidR="00143BA9" w:rsidRPr="00125BDB" w14:paraId="1C4A513D" w14:textId="77777777" w:rsidTr="00143BA9">
        <w:tc>
          <w:tcPr>
            <w:tcW w:w="4785" w:type="dxa"/>
          </w:tcPr>
          <w:p w14:paraId="6FBF833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PayloadMasterDataMPEvent / Occurence</w:t>
            </w:r>
          </w:p>
        </w:tc>
        <w:tc>
          <w:tcPr>
            <w:tcW w:w="4565" w:type="dxa"/>
          </w:tcPr>
          <w:p w14:paraId="211ACD7F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 „</w:t>
            </w:r>
            <w:r w:rsidRPr="000C5BCD">
              <w:rPr>
                <w:rFonts w:cs="Arial"/>
                <w:sz w:val="20"/>
              </w:rPr>
              <w:t>[0-9]{4}-[0-1][0-9]-[0-3][0-9]T[0-2][0-9]:[0-5][0-9]:[0-5][0-9]</w:t>
            </w:r>
            <w:r w:rsidRPr="00125BDB">
              <w:rPr>
                <w:rFonts w:cs="Arial"/>
                <w:sz w:val="20"/>
              </w:rPr>
              <w:t>“</w:t>
            </w:r>
          </w:p>
        </w:tc>
      </w:tr>
      <w:tr w:rsidR="00143BA9" w:rsidRPr="00125BDB" w14:paraId="02019821" w14:textId="77777777" w:rsidTr="00143BA9">
        <w:tc>
          <w:tcPr>
            <w:tcW w:w="4785" w:type="dxa"/>
          </w:tcPr>
          <w:p w14:paraId="6A1B4B4D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MeteringPointUsed</w:t>
            </w:r>
            <w:r w:rsidRPr="00125BDB">
              <w:rPr>
                <w:rFonts w:cs="Arial"/>
                <w:sz w:val="20"/>
              </w:rPr>
              <w:t>DomainLocation / Identification</w:t>
            </w:r>
          </w:p>
        </w:tc>
        <w:tc>
          <w:tcPr>
            <w:tcW w:w="4565" w:type="dxa"/>
          </w:tcPr>
          <w:p w14:paraId="3424C761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B47DFA">
              <w:rPr>
                <w:rFonts w:cs="Arial"/>
                <w:sz w:val="20"/>
              </w:rPr>
              <w:t>260_BA0001_0p1pA.xsd</w:t>
            </w:r>
          </w:p>
        </w:tc>
      </w:tr>
      <w:tr w:rsidR="00143BA9" w:rsidRPr="00125BDB" w14:paraId="54598D95" w14:textId="77777777" w:rsidTr="00143BA9">
        <w:tc>
          <w:tcPr>
            <w:tcW w:w="4785" w:type="dxa"/>
          </w:tcPr>
          <w:p w14:paraId="1235CCD5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MeteringPointUsed</w:t>
            </w:r>
            <w:r w:rsidRPr="00125BDB">
              <w:rPr>
                <w:rFonts w:cs="Arial"/>
                <w:sz w:val="20"/>
              </w:rPr>
              <w:t>DomainLocation /</w:t>
            </w:r>
            <w:r>
              <w:t xml:space="preserve"> </w:t>
            </w:r>
            <w:r w:rsidRPr="00082939">
              <w:rPr>
                <w:rFonts w:cs="Arial"/>
                <w:sz w:val="20"/>
              </w:rPr>
              <w:t>MeteringPointID</w:t>
            </w:r>
          </w:p>
        </w:tc>
        <w:tc>
          <w:tcPr>
            <w:tcW w:w="4565" w:type="dxa"/>
          </w:tcPr>
          <w:p w14:paraId="34FFCC9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šablon: „</w:t>
            </w:r>
            <w:r w:rsidRPr="000C5BCD">
              <w:rPr>
                <w:rFonts w:cs="Arial"/>
                <w:sz w:val="20"/>
              </w:rPr>
              <w:t>[3][6][Z][A-Z0-9-]{12}[A-Z0-9]{1}</w:t>
            </w:r>
            <w:r w:rsidRPr="00125BDB">
              <w:rPr>
                <w:rFonts w:cs="Arial"/>
                <w:sz w:val="20"/>
              </w:rPr>
              <w:t>"; dužina: 16</w:t>
            </w:r>
          </w:p>
        </w:tc>
      </w:tr>
      <w:tr w:rsidR="00143BA9" w:rsidRPr="00125BDB" w14:paraId="31958931" w14:textId="77777777" w:rsidTr="00143BA9">
        <w:tc>
          <w:tcPr>
            <w:tcW w:w="4785" w:type="dxa"/>
          </w:tcPr>
          <w:p w14:paraId="0A997236" w14:textId="77777777" w:rsidR="00143BA9" w:rsidRDefault="00143BA9" w:rsidP="00143BA9">
            <w:pPr>
              <w:rPr>
                <w:rFonts w:cs="Arial"/>
                <w:sz w:val="20"/>
              </w:rPr>
            </w:pPr>
            <w:r w:rsidRPr="009117A8">
              <w:rPr>
                <w:rFonts w:cs="Arial"/>
                <w:sz w:val="20"/>
              </w:rPr>
              <w:t>BalanceSupplier</w:t>
            </w:r>
            <w:r>
              <w:rPr>
                <w:rFonts w:cs="Arial"/>
                <w:sz w:val="20"/>
              </w:rPr>
              <w:t xml:space="preserve"> / </w:t>
            </w:r>
            <w:r w:rsidRPr="009117A8">
              <w:rPr>
                <w:rFonts w:cs="Arial"/>
                <w:sz w:val="20"/>
              </w:rPr>
              <w:t>SupplierID</w:t>
            </w:r>
          </w:p>
        </w:tc>
        <w:tc>
          <w:tcPr>
            <w:tcW w:w="4565" w:type="dxa"/>
          </w:tcPr>
          <w:p w14:paraId="3BBF365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dužina: 16</w:t>
            </w:r>
          </w:p>
        </w:tc>
      </w:tr>
      <w:tr w:rsidR="00143BA9" w:rsidRPr="00125BDB" w14:paraId="35799C91" w14:textId="77777777" w:rsidTr="00143BA9">
        <w:tc>
          <w:tcPr>
            <w:tcW w:w="4785" w:type="dxa"/>
          </w:tcPr>
          <w:p w14:paraId="50BCFCDC" w14:textId="77777777" w:rsidR="00143BA9" w:rsidRPr="009117A8" w:rsidRDefault="00143BA9" w:rsidP="00143BA9">
            <w:pPr>
              <w:rPr>
                <w:rFonts w:cs="Arial"/>
                <w:sz w:val="20"/>
              </w:rPr>
            </w:pPr>
            <w:r w:rsidRPr="009117A8">
              <w:rPr>
                <w:rFonts w:cs="Arial"/>
                <w:sz w:val="20"/>
              </w:rPr>
              <w:t>BalanceSupplier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9117A8">
              <w:rPr>
                <w:rFonts w:cs="Arial"/>
                <w:sz w:val="20"/>
              </w:rPr>
              <w:t>SupplierName</w:t>
            </w:r>
          </w:p>
        </w:tc>
        <w:tc>
          <w:tcPr>
            <w:tcW w:w="4565" w:type="dxa"/>
          </w:tcPr>
          <w:p w14:paraId="7D3D5883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200</w:t>
            </w:r>
          </w:p>
        </w:tc>
      </w:tr>
      <w:tr w:rsidR="00143BA9" w:rsidRPr="00125BDB" w14:paraId="220C6C12" w14:textId="77777777" w:rsidTr="00143BA9">
        <w:tc>
          <w:tcPr>
            <w:tcW w:w="4785" w:type="dxa"/>
          </w:tcPr>
          <w:p w14:paraId="15782DA3" w14:textId="77777777" w:rsidR="00143BA9" w:rsidRPr="009117A8" w:rsidRDefault="00143BA9" w:rsidP="00143BA9">
            <w:pPr>
              <w:rPr>
                <w:rFonts w:cs="Arial"/>
                <w:sz w:val="20"/>
              </w:rPr>
            </w:pPr>
            <w:r w:rsidRPr="009117A8">
              <w:rPr>
                <w:rFonts w:cs="Arial"/>
                <w:sz w:val="20"/>
              </w:rPr>
              <w:t>BalanceSupplier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9117A8">
              <w:rPr>
                <w:rFonts w:cs="Arial"/>
                <w:sz w:val="20"/>
              </w:rPr>
              <w:t>SupplierContactPhoneNumber</w:t>
            </w:r>
          </w:p>
        </w:tc>
        <w:tc>
          <w:tcPr>
            <w:tcW w:w="4565" w:type="dxa"/>
          </w:tcPr>
          <w:p w14:paraId="3E7B7A37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143BA9" w:rsidRPr="00125BDB" w14:paraId="261EC2C9" w14:textId="77777777" w:rsidTr="00143BA9">
        <w:tc>
          <w:tcPr>
            <w:tcW w:w="4785" w:type="dxa"/>
          </w:tcPr>
          <w:p w14:paraId="519AAB15" w14:textId="77777777" w:rsidR="00143BA9" w:rsidRPr="009117A8" w:rsidRDefault="00143BA9" w:rsidP="00143BA9">
            <w:pPr>
              <w:tabs>
                <w:tab w:val="center" w:pos="2284"/>
              </w:tabs>
              <w:rPr>
                <w:rFonts w:cs="Arial"/>
                <w:sz w:val="20"/>
              </w:rPr>
            </w:pPr>
            <w:r w:rsidRPr="009117A8">
              <w:rPr>
                <w:rFonts w:cs="Arial"/>
                <w:sz w:val="20"/>
              </w:rPr>
              <w:t>BalanceSupplier</w:t>
            </w:r>
            <w:r>
              <w:rPr>
                <w:rFonts w:cs="Arial"/>
                <w:sz w:val="20"/>
              </w:rPr>
              <w:t xml:space="preserve"> /</w:t>
            </w:r>
            <w:r>
              <w:t xml:space="preserve"> </w:t>
            </w:r>
            <w:r w:rsidRPr="009117A8">
              <w:rPr>
                <w:rFonts w:cs="Arial"/>
                <w:sz w:val="20"/>
              </w:rPr>
              <w:t>SupplierContactEmailAddress</w:t>
            </w:r>
            <w:r>
              <w:rPr>
                <w:rFonts w:cs="Arial"/>
                <w:sz w:val="20"/>
              </w:rPr>
              <w:tab/>
            </w:r>
          </w:p>
        </w:tc>
        <w:tc>
          <w:tcPr>
            <w:tcW w:w="4565" w:type="dxa"/>
          </w:tcPr>
          <w:p w14:paraId="35A2157A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100</w:t>
            </w:r>
          </w:p>
        </w:tc>
      </w:tr>
      <w:tr w:rsidR="00143BA9" w:rsidRPr="00125BDB" w14:paraId="538C8263" w14:textId="77777777" w:rsidTr="00143BA9">
        <w:tc>
          <w:tcPr>
            <w:tcW w:w="4785" w:type="dxa"/>
          </w:tcPr>
          <w:p w14:paraId="05236E38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 / CustomerAddressType</w:t>
            </w:r>
          </w:p>
        </w:tc>
        <w:tc>
          <w:tcPr>
            <w:tcW w:w="4565" w:type="dxa"/>
          </w:tcPr>
          <w:p w14:paraId="3B47FB9D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1 i 3</w:t>
            </w:r>
          </w:p>
        </w:tc>
      </w:tr>
      <w:tr w:rsidR="00143BA9" w:rsidRPr="00125BDB" w14:paraId="0C4AA67B" w14:textId="77777777" w:rsidTr="00143BA9">
        <w:tc>
          <w:tcPr>
            <w:tcW w:w="4785" w:type="dxa"/>
          </w:tcPr>
          <w:p w14:paraId="5072ED53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 / PostCode</w:t>
            </w:r>
          </w:p>
        </w:tc>
        <w:tc>
          <w:tcPr>
            <w:tcW w:w="4565" w:type="dxa"/>
          </w:tcPr>
          <w:p w14:paraId="64076F6D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3E3BF952" w14:textId="77777777" w:rsidTr="00143BA9">
        <w:tc>
          <w:tcPr>
            <w:tcW w:w="4785" w:type="dxa"/>
          </w:tcPr>
          <w:p w14:paraId="26E17628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 / BuildingNumber</w:t>
            </w:r>
          </w:p>
        </w:tc>
        <w:tc>
          <w:tcPr>
            <w:tcW w:w="4565" w:type="dxa"/>
          </w:tcPr>
          <w:p w14:paraId="327E9C39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2F41CF7A" w14:textId="77777777" w:rsidTr="00143BA9">
        <w:tc>
          <w:tcPr>
            <w:tcW w:w="4785" w:type="dxa"/>
          </w:tcPr>
          <w:p w14:paraId="1DD884A0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 / RoomIdentification</w:t>
            </w:r>
          </w:p>
        </w:tc>
        <w:tc>
          <w:tcPr>
            <w:tcW w:w="4565" w:type="dxa"/>
          </w:tcPr>
          <w:p w14:paraId="1664ACB1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2ABDB60A" w14:textId="77777777" w:rsidTr="00143BA9">
        <w:tc>
          <w:tcPr>
            <w:tcW w:w="4785" w:type="dxa"/>
          </w:tcPr>
          <w:p w14:paraId="0AC1589C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</w:t>
            </w:r>
            <w:r w:rsidRPr="00864C93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Floor</w:t>
            </w:r>
            <w:r w:rsidRPr="00864C93">
              <w:rPr>
                <w:rFonts w:cs="Arial"/>
                <w:sz w:val="20"/>
              </w:rPr>
              <w:t>Identification</w:t>
            </w:r>
          </w:p>
        </w:tc>
        <w:tc>
          <w:tcPr>
            <w:tcW w:w="4565" w:type="dxa"/>
          </w:tcPr>
          <w:p w14:paraId="3671119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1A1FEDA9" w14:textId="77777777" w:rsidTr="00143BA9">
        <w:tc>
          <w:tcPr>
            <w:tcW w:w="4785" w:type="dxa"/>
          </w:tcPr>
          <w:p w14:paraId="4AFD56BA" w14:textId="77777777" w:rsidR="00143BA9" w:rsidRPr="00864C93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</w:t>
            </w:r>
            <w:r w:rsidRPr="00864C93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StreetName</w:t>
            </w:r>
          </w:p>
        </w:tc>
        <w:tc>
          <w:tcPr>
            <w:tcW w:w="4565" w:type="dxa"/>
          </w:tcPr>
          <w:p w14:paraId="73F50724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446E35E9" w14:textId="77777777" w:rsidTr="00143BA9">
        <w:tc>
          <w:tcPr>
            <w:tcW w:w="4785" w:type="dxa"/>
          </w:tcPr>
          <w:p w14:paraId="55ED305A" w14:textId="77777777" w:rsidR="00143BA9" w:rsidRPr="00864C93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</w:t>
            </w:r>
            <w:r w:rsidRPr="00864C93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CityName</w:t>
            </w:r>
          </w:p>
        </w:tc>
        <w:tc>
          <w:tcPr>
            <w:tcW w:w="4565" w:type="dxa"/>
          </w:tcPr>
          <w:p w14:paraId="0764E33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0DBDB9E0" w14:textId="77777777" w:rsidTr="00143BA9">
        <w:tc>
          <w:tcPr>
            <w:tcW w:w="4785" w:type="dxa"/>
          </w:tcPr>
          <w:p w14:paraId="5316FF90" w14:textId="77777777" w:rsidR="00143BA9" w:rsidRPr="00864C93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CustomerAddress</w:t>
            </w:r>
            <w:r w:rsidRPr="00864C93">
              <w:rPr>
                <w:rFonts w:cs="Arial"/>
                <w:sz w:val="20"/>
              </w:rPr>
              <w:t xml:space="preserve"> / </w:t>
            </w:r>
            <w:r>
              <w:rPr>
                <w:rFonts w:cs="Arial"/>
                <w:sz w:val="20"/>
              </w:rPr>
              <w:t>CountryName</w:t>
            </w:r>
          </w:p>
        </w:tc>
        <w:tc>
          <w:tcPr>
            <w:tcW w:w="4565" w:type="dxa"/>
          </w:tcPr>
          <w:p w14:paraId="345721F0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7B56AD" w14:paraId="106C7332" w14:textId="77777777" w:rsidTr="00143BA9">
        <w:tc>
          <w:tcPr>
            <w:tcW w:w="4785" w:type="dxa"/>
          </w:tcPr>
          <w:p w14:paraId="42907701" w14:textId="77777777" w:rsidR="00143BA9" w:rsidRDefault="00143BA9" w:rsidP="00143BA9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CustomerName</w:t>
            </w:r>
          </w:p>
        </w:tc>
        <w:tc>
          <w:tcPr>
            <w:tcW w:w="4565" w:type="dxa"/>
          </w:tcPr>
          <w:p w14:paraId="3B3236C8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143BA9" w:rsidRPr="007B56AD" w14:paraId="0396ED62" w14:textId="77777777" w:rsidTr="00143BA9">
        <w:tc>
          <w:tcPr>
            <w:tcW w:w="4785" w:type="dxa"/>
          </w:tcPr>
          <w:p w14:paraId="2B8C0528" w14:textId="77777777" w:rsidR="00143BA9" w:rsidRDefault="00143BA9" w:rsidP="00143BA9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SupplierCustomerID</w:t>
            </w:r>
          </w:p>
        </w:tc>
        <w:tc>
          <w:tcPr>
            <w:tcW w:w="4565" w:type="dxa"/>
          </w:tcPr>
          <w:p w14:paraId="35AE87A7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16</w:t>
            </w:r>
          </w:p>
        </w:tc>
      </w:tr>
      <w:tr w:rsidR="00143BA9" w:rsidRPr="007B56AD" w14:paraId="56B73A35" w14:textId="77777777" w:rsidTr="00143BA9">
        <w:tc>
          <w:tcPr>
            <w:tcW w:w="4785" w:type="dxa"/>
          </w:tcPr>
          <w:p w14:paraId="501D88AA" w14:textId="77777777" w:rsidR="00143BA9" w:rsidRPr="0018134E" w:rsidRDefault="00143BA9" w:rsidP="00143BA9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UniqueIDNumber</w:t>
            </w:r>
          </w:p>
        </w:tc>
        <w:tc>
          <w:tcPr>
            <w:tcW w:w="4565" w:type="dxa"/>
          </w:tcPr>
          <w:p w14:paraId="1810C737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143BA9" w:rsidRPr="007B56AD" w14:paraId="1C7A6BCE" w14:textId="77777777" w:rsidTr="00143BA9">
        <w:tc>
          <w:tcPr>
            <w:tcW w:w="4785" w:type="dxa"/>
          </w:tcPr>
          <w:p w14:paraId="4E40EA0E" w14:textId="77777777" w:rsidR="00143BA9" w:rsidRPr="0018134E" w:rsidRDefault="00143BA9" w:rsidP="00143BA9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lastRenderedPageBreak/>
              <w:t>ConsumerInvolved</w:t>
            </w:r>
            <w:r>
              <w:rPr>
                <w:rFonts w:cs="Arial"/>
                <w:sz w:val="20"/>
              </w:rPr>
              <w:t xml:space="preserve">CustomerParty / </w:t>
            </w:r>
            <w:r w:rsidRPr="005A600C">
              <w:rPr>
                <w:rFonts w:cs="Arial"/>
                <w:sz w:val="20"/>
              </w:rPr>
              <w:t>CustomerIDType</w:t>
            </w:r>
          </w:p>
        </w:tc>
        <w:tc>
          <w:tcPr>
            <w:tcW w:w="4565" w:type="dxa"/>
          </w:tcPr>
          <w:p w14:paraId="2B5FFD05" w14:textId="77777777" w:rsidR="00143BA9" w:rsidRDefault="00143BA9" w:rsidP="00143BA9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 xml:space="preserve">lista: datoteka </w:t>
            </w:r>
            <w:r w:rsidRPr="009D31FB">
              <w:rPr>
                <w:rFonts w:cs="Arial"/>
                <w:sz w:val="20"/>
              </w:rPr>
              <w:t>260_BA00</w:t>
            </w:r>
            <w:r>
              <w:rPr>
                <w:rFonts w:cs="Arial"/>
                <w:sz w:val="20"/>
              </w:rPr>
              <w:t>05</w:t>
            </w:r>
            <w:r w:rsidRPr="009D31FB">
              <w:rPr>
                <w:rFonts w:cs="Arial"/>
                <w:sz w:val="20"/>
              </w:rPr>
              <w:t>_0p1pA.xsd</w:t>
            </w:r>
          </w:p>
        </w:tc>
      </w:tr>
      <w:tr w:rsidR="00143BA9" w:rsidRPr="007B56AD" w14:paraId="3D317B0A" w14:textId="77777777" w:rsidTr="00143BA9">
        <w:tc>
          <w:tcPr>
            <w:tcW w:w="4785" w:type="dxa"/>
          </w:tcPr>
          <w:p w14:paraId="1F868026" w14:textId="77777777" w:rsidR="00143BA9" w:rsidRDefault="00143BA9" w:rsidP="00143BA9">
            <w:pPr>
              <w:rPr>
                <w:rFonts w:cs="Arial"/>
                <w:sz w:val="20"/>
              </w:rPr>
            </w:pPr>
            <w:r w:rsidRPr="0018134E">
              <w:rPr>
                <w:rFonts w:cs="Arial"/>
                <w:sz w:val="20"/>
              </w:rPr>
              <w:t>ConsumerInvolved</w:t>
            </w:r>
            <w:r>
              <w:rPr>
                <w:rFonts w:cs="Arial"/>
                <w:sz w:val="20"/>
              </w:rPr>
              <w:t>CustomerParty / VATNumber</w:t>
            </w:r>
          </w:p>
        </w:tc>
        <w:tc>
          <w:tcPr>
            <w:tcW w:w="4565" w:type="dxa"/>
          </w:tcPr>
          <w:p w14:paraId="05EF0222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13</w:t>
            </w:r>
          </w:p>
        </w:tc>
      </w:tr>
      <w:tr w:rsidR="00143BA9" w:rsidRPr="00125BDB" w14:paraId="1B815B8C" w14:textId="77777777" w:rsidTr="00143BA9">
        <w:tc>
          <w:tcPr>
            <w:tcW w:w="4785" w:type="dxa"/>
          </w:tcPr>
          <w:p w14:paraId="2E49FA50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EA2164">
              <w:rPr>
                <w:rFonts w:cs="Arial"/>
                <w:sz w:val="20"/>
              </w:rPr>
              <w:t>ConsumerInvolvedCustomerPart</w:t>
            </w:r>
            <w:r>
              <w:rPr>
                <w:rFonts w:cs="Arial"/>
                <w:sz w:val="20"/>
              </w:rPr>
              <w:t xml:space="preserve"> / Name</w:t>
            </w:r>
          </w:p>
        </w:tc>
        <w:tc>
          <w:tcPr>
            <w:tcW w:w="4565" w:type="dxa"/>
          </w:tcPr>
          <w:p w14:paraId="67149412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1DDD43B6" w14:textId="77777777" w:rsidTr="00143BA9">
        <w:tc>
          <w:tcPr>
            <w:tcW w:w="4785" w:type="dxa"/>
          </w:tcPr>
          <w:p w14:paraId="4CA1B7A4" w14:textId="77777777" w:rsidR="00143BA9" w:rsidRPr="00EA2164" w:rsidRDefault="00143BA9" w:rsidP="00143BA9">
            <w:pPr>
              <w:rPr>
                <w:rFonts w:cs="Arial"/>
                <w:sz w:val="20"/>
              </w:rPr>
            </w:pPr>
            <w:r w:rsidRPr="00C70795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C70795">
              <w:rPr>
                <w:rFonts w:cs="Arial"/>
                <w:sz w:val="20"/>
              </w:rPr>
              <w:t>CommunicationChannel</w:t>
            </w:r>
          </w:p>
        </w:tc>
        <w:tc>
          <w:tcPr>
            <w:tcW w:w="4565" w:type="dxa"/>
          </w:tcPr>
          <w:p w14:paraId="730EE7BD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datoteka 260_BA0002_0p1pA.xsd</w:t>
            </w:r>
          </w:p>
        </w:tc>
      </w:tr>
      <w:tr w:rsidR="00143BA9" w:rsidRPr="00125BDB" w14:paraId="0C81F2A0" w14:textId="77777777" w:rsidTr="00143BA9">
        <w:tc>
          <w:tcPr>
            <w:tcW w:w="4785" w:type="dxa"/>
          </w:tcPr>
          <w:p w14:paraId="4C7B4EF2" w14:textId="77777777" w:rsidR="00143BA9" w:rsidRPr="00C70795" w:rsidRDefault="00143BA9" w:rsidP="00143BA9">
            <w:pPr>
              <w:rPr>
                <w:rFonts w:cs="Arial"/>
                <w:sz w:val="20"/>
              </w:rPr>
            </w:pPr>
            <w:r w:rsidRPr="00C70795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</w:t>
            </w:r>
            <w:r w:rsidRPr="00C70795">
              <w:rPr>
                <w:rFonts w:cs="Arial"/>
                <w:sz w:val="20"/>
              </w:rPr>
              <w:t>Communication</w:t>
            </w:r>
            <w:r>
              <w:rPr>
                <w:rFonts w:cs="Arial"/>
                <w:sz w:val="20"/>
              </w:rPr>
              <w:t>Address</w:t>
            </w:r>
          </w:p>
        </w:tc>
        <w:tc>
          <w:tcPr>
            <w:tcW w:w="4565" w:type="dxa"/>
          </w:tcPr>
          <w:p w14:paraId="31906BBD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maksimalna dužina: 256</w:t>
            </w:r>
          </w:p>
        </w:tc>
      </w:tr>
      <w:tr w:rsidR="00143BA9" w:rsidRPr="00125BDB" w14:paraId="613B71DB" w14:textId="77777777" w:rsidTr="00143BA9">
        <w:tc>
          <w:tcPr>
            <w:tcW w:w="4785" w:type="dxa"/>
          </w:tcPr>
          <w:p w14:paraId="7045AA1B" w14:textId="77777777" w:rsidR="00143BA9" w:rsidRPr="00C70795" w:rsidRDefault="00143BA9" w:rsidP="00143BA9">
            <w:pPr>
              <w:rPr>
                <w:rFonts w:cs="Arial"/>
                <w:sz w:val="20"/>
              </w:rPr>
            </w:pPr>
            <w:r w:rsidRPr="00C70795">
              <w:rPr>
                <w:rFonts w:cs="Arial"/>
                <w:sz w:val="20"/>
              </w:rPr>
              <w:t>CommunicationDetails</w:t>
            </w:r>
            <w:r>
              <w:rPr>
                <w:rFonts w:cs="Arial"/>
                <w:sz w:val="20"/>
              </w:rPr>
              <w:t xml:space="preserve"> / PrefferedChannel</w:t>
            </w:r>
          </w:p>
        </w:tc>
        <w:tc>
          <w:tcPr>
            <w:tcW w:w="4565" w:type="dxa"/>
          </w:tcPr>
          <w:p w14:paraId="3B9BC0AD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tip boolean</w:t>
            </w:r>
          </w:p>
        </w:tc>
      </w:tr>
      <w:tr w:rsidR="00143BA9" w:rsidRPr="007B56AD" w14:paraId="6BC144AB" w14:textId="77777777" w:rsidTr="00143BA9">
        <w:tc>
          <w:tcPr>
            <w:tcW w:w="4785" w:type="dxa"/>
          </w:tcPr>
          <w:p w14:paraId="408BC390" w14:textId="77777777" w:rsidR="00143BA9" w:rsidRPr="007B56AD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EnergySupplyContract / ContractID</w:t>
            </w:r>
          </w:p>
        </w:tc>
        <w:tc>
          <w:tcPr>
            <w:tcW w:w="4565" w:type="dxa"/>
          </w:tcPr>
          <w:p w14:paraId="4CDA3F75" w14:textId="77777777" w:rsidR="00143BA9" w:rsidRPr="007B56AD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dužina: 256</w:t>
            </w:r>
          </w:p>
        </w:tc>
      </w:tr>
      <w:tr w:rsidR="00143BA9" w:rsidRPr="007B56AD" w14:paraId="18FC6471" w14:textId="77777777" w:rsidTr="00143BA9">
        <w:tc>
          <w:tcPr>
            <w:tcW w:w="4785" w:type="dxa"/>
            <w:vAlign w:val="center"/>
          </w:tcPr>
          <w:p w14:paraId="707433CD" w14:textId="77777777" w:rsidR="00143BA9" w:rsidRPr="007B56AD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EnergySupplyContract / </w:t>
            </w:r>
            <w:r w:rsidRPr="00E41064">
              <w:rPr>
                <w:rFonts w:cs="Arial"/>
                <w:sz w:val="20"/>
              </w:rPr>
              <w:t>ContractStartDate</w:t>
            </w:r>
          </w:p>
        </w:tc>
        <w:tc>
          <w:tcPr>
            <w:tcW w:w="4565" w:type="dxa"/>
          </w:tcPr>
          <w:p w14:paraId="34F43E07" w14:textId="77777777" w:rsidR="00143BA9" w:rsidRPr="007B56AD" w:rsidRDefault="00143BA9" w:rsidP="00143BA9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  <w:tr w:rsidR="00143BA9" w:rsidRPr="007B56AD" w14:paraId="16F4B406" w14:textId="77777777" w:rsidTr="00143BA9">
        <w:tc>
          <w:tcPr>
            <w:tcW w:w="4785" w:type="dxa"/>
            <w:vAlign w:val="center"/>
          </w:tcPr>
          <w:p w14:paraId="25A60AFC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EnergySupplyContract / ContractEnd</w:t>
            </w:r>
            <w:r w:rsidRPr="00E41064">
              <w:rPr>
                <w:rFonts w:cs="Arial"/>
                <w:sz w:val="20"/>
              </w:rPr>
              <w:t>tDate</w:t>
            </w:r>
          </w:p>
        </w:tc>
        <w:tc>
          <w:tcPr>
            <w:tcW w:w="4565" w:type="dxa"/>
          </w:tcPr>
          <w:p w14:paraId="6E002768" w14:textId="77777777" w:rsidR="00143BA9" w:rsidRPr="007B56AD" w:rsidRDefault="00143BA9" w:rsidP="00143BA9">
            <w:pPr>
              <w:rPr>
                <w:rFonts w:cs="Arial"/>
                <w:sz w:val="20"/>
              </w:rPr>
            </w:pPr>
            <w:r w:rsidRPr="007B56AD">
              <w:rPr>
                <w:rFonts w:cs="Arial"/>
                <w:sz w:val="20"/>
              </w:rPr>
              <w:t>šablon „</w:t>
            </w:r>
            <w:r w:rsidRPr="00642394">
              <w:rPr>
                <w:rFonts w:cs="Arial"/>
                <w:sz w:val="20"/>
              </w:rPr>
              <w:t>[0-9]{4}-[0-1][0-9]-[0-3][0-9]T[0-2][0-9]:[0-5][0-9]:[0-5][0-9]</w:t>
            </w:r>
            <w:r w:rsidRPr="007B56AD">
              <w:rPr>
                <w:rFonts w:cs="Arial"/>
                <w:sz w:val="20"/>
              </w:rPr>
              <w:t>“</w:t>
            </w:r>
          </w:p>
        </w:tc>
      </w:tr>
    </w:tbl>
    <w:p w14:paraId="419A2751" w14:textId="124F0F4E" w:rsidR="00143BA9" w:rsidRDefault="00143BA9" w:rsidP="00143BA9">
      <w:pPr>
        <w:spacing w:after="0" w:line="240" w:lineRule="auto"/>
        <w:rPr>
          <w:rFonts w:cs="Arial"/>
        </w:rPr>
      </w:pPr>
    </w:p>
    <w:p w14:paraId="51E32724" w14:textId="77777777" w:rsidR="00143BA9" w:rsidRPr="002E0088" w:rsidRDefault="00143BA9" w:rsidP="00143BA9">
      <w:pPr>
        <w:pStyle w:val="Heading3"/>
      </w:pPr>
      <w:bookmarkStart w:id="103" w:name="_Toc57895693"/>
      <w:bookmarkStart w:id="104" w:name="_Toc91188828"/>
      <w:r w:rsidRPr="002E0088">
        <w:t xml:space="preserve">PORUKA </w:t>
      </w:r>
      <w:bookmarkEnd w:id="103"/>
      <w:r w:rsidRPr="00200360">
        <w:t>RejectRequestCustomerCharacteristics</w:t>
      </w:r>
      <w:bookmarkEnd w:id="104"/>
    </w:p>
    <w:p w14:paraId="12616C51" w14:textId="77777777" w:rsidR="00143BA9" w:rsidRPr="003F0CAB" w:rsidRDefault="00143BA9" w:rsidP="00143BA9">
      <w:pPr>
        <w:spacing w:after="0" w:line="240" w:lineRule="auto"/>
        <w:rPr>
          <w:rFonts w:cs="Arial"/>
        </w:rPr>
      </w:pPr>
      <w:r w:rsidRPr="003F0CAB">
        <w:rPr>
          <w:rFonts w:cs="Arial"/>
        </w:rPr>
        <w:t>Korištena XML šema je predstavljena na sljedećem dijagramu:</w:t>
      </w:r>
    </w:p>
    <w:p w14:paraId="3E8529E8" w14:textId="77777777" w:rsidR="00143BA9" w:rsidRDefault="00143BA9" w:rsidP="00143BA9">
      <w:pPr>
        <w:spacing w:after="0" w:line="240" w:lineRule="auto"/>
        <w:rPr>
          <w:rFonts w:cs="Arial"/>
        </w:rPr>
      </w:pPr>
    </w:p>
    <w:p w14:paraId="15A571E4" w14:textId="554A8613" w:rsidR="00143BA9" w:rsidRDefault="00205406" w:rsidP="00143BA9">
      <w:pPr>
        <w:spacing w:after="0" w:line="240" w:lineRule="auto"/>
        <w:rPr>
          <w:rFonts w:cs="Arial"/>
        </w:rPr>
      </w:pPr>
      <w:ins w:id="105" w:author="Nebojša Filipović" w:date="2021-01-27T22:40:00Z">
        <w:r>
          <w:rPr>
            <w:rFonts w:cs="Arial"/>
            <w:noProof/>
            <w:lang w:val="bs-Latn-BA" w:eastAsia="bs-Latn-BA"/>
          </w:rPr>
          <w:drawing>
            <wp:inline distT="0" distB="0" distL="0" distR="0" wp14:anchorId="21A379E5" wp14:editId="262D5E7A">
              <wp:extent cx="5760720" cy="1680210"/>
              <wp:effectExtent l="0" t="0" r="0" b="0"/>
              <wp:docPr id="80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5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1680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070EEBAF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6274405C" w14:textId="5C6F9B7F" w:rsidR="00143BA9" w:rsidRPr="007C4482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35</w:t>
      </w:r>
      <w:r>
        <w:fldChar w:fldCharType="end"/>
      </w:r>
      <w:r w:rsidR="00143BA9" w:rsidRPr="007C4482">
        <w:t xml:space="preserve">: Dijagram klase za XML šemu </w:t>
      </w:r>
      <w:r w:rsidR="00143BA9" w:rsidRPr="001E3DE0">
        <w:t>RejectRequestCustomerCharacteristics</w:t>
      </w:r>
    </w:p>
    <w:p w14:paraId="20D5F492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p w14:paraId="4B145523" w14:textId="77777777" w:rsidR="00143BA9" w:rsidRPr="007C4482" w:rsidRDefault="00143BA9" w:rsidP="00143BA9">
      <w:pPr>
        <w:spacing w:after="0" w:line="240" w:lineRule="auto"/>
        <w:rPr>
          <w:rFonts w:cs="Arial"/>
        </w:rPr>
      </w:pPr>
      <w:r w:rsidRPr="007C4482">
        <w:rPr>
          <w:rFonts w:cs="Arial"/>
        </w:rPr>
        <w:t>U određenim elementima prikazanim na dijagramu klase javljaju se sljedeća ograničenja:</w:t>
      </w:r>
    </w:p>
    <w:p w14:paraId="66130038" w14:textId="77777777" w:rsidR="00143BA9" w:rsidRPr="007C4482" w:rsidRDefault="00143BA9" w:rsidP="00143BA9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0"/>
        <w:gridCol w:w="5272"/>
      </w:tblGrid>
      <w:tr w:rsidR="00143BA9" w:rsidRPr="00125BDB" w14:paraId="2514ED6D" w14:textId="77777777" w:rsidTr="00143BA9">
        <w:trPr>
          <w:tblHeader/>
        </w:trPr>
        <w:tc>
          <w:tcPr>
            <w:tcW w:w="3861" w:type="dxa"/>
          </w:tcPr>
          <w:p w14:paraId="01FC62C0" w14:textId="77777777" w:rsidR="00143BA9" w:rsidRPr="00125BDB" w:rsidRDefault="00143BA9" w:rsidP="00143BA9">
            <w:pPr>
              <w:rPr>
                <w:rFonts w:cs="Arial"/>
                <w:b/>
                <w:sz w:val="20"/>
              </w:rPr>
            </w:pPr>
            <w:r w:rsidRPr="00125BDB">
              <w:rPr>
                <w:rFonts w:cs="Arial"/>
                <w:b/>
                <w:sz w:val="20"/>
              </w:rPr>
              <w:t>Nadređeni element / Element</w:t>
            </w:r>
          </w:p>
        </w:tc>
        <w:tc>
          <w:tcPr>
            <w:tcW w:w="5715" w:type="dxa"/>
          </w:tcPr>
          <w:p w14:paraId="4A6523A2" w14:textId="77777777" w:rsidR="00143BA9" w:rsidRPr="00125BDB" w:rsidRDefault="00143BA9" w:rsidP="00143BA9">
            <w:pPr>
              <w:rPr>
                <w:rFonts w:cs="Arial"/>
                <w:b/>
                <w:sz w:val="20"/>
              </w:rPr>
            </w:pPr>
            <w:r w:rsidRPr="00125BDB">
              <w:rPr>
                <w:rFonts w:cs="Arial"/>
                <w:b/>
                <w:sz w:val="20"/>
              </w:rPr>
              <w:t>Ograničenje</w:t>
            </w:r>
          </w:p>
        </w:tc>
      </w:tr>
      <w:tr w:rsidR="00143BA9" w:rsidRPr="00125BDB" w14:paraId="65DE914B" w14:textId="77777777" w:rsidTr="00143BA9">
        <w:tc>
          <w:tcPr>
            <w:tcW w:w="3861" w:type="dxa"/>
          </w:tcPr>
          <w:p w14:paraId="2EE52479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Header / DocumentType</w:t>
            </w:r>
          </w:p>
        </w:tc>
        <w:tc>
          <w:tcPr>
            <w:tcW w:w="5715" w:type="dxa"/>
          </w:tcPr>
          <w:p w14:paraId="27B50070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lista: E</w:t>
            </w:r>
            <w:r>
              <w:rPr>
                <w:rFonts w:cs="Arial"/>
                <w:sz w:val="20"/>
              </w:rPr>
              <w:t>21</w:t>
            </w:r>
          </w:p>
        </w:tc>
      </w:tr>
      <w:tr w:rsidR="00143BA9" w:rsidRPr="00125BDB" w14:paraId="1534D19B" w14:textId="77777777" w:rsidTr="00143BA9">
        <w:tc>
          <w:tcPr>
            <w:tcW w:w="3861" w:type="dxa"/>
          </w:tcPr>
          <w:p w14:paraId="2678C47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Header / Creation</w:t>
            </w:r>
          </w:p>
        </w:tc>
        <w:tc>
          <w:tcPr>
            <w:tcW w:w="5715" w:type="dxa"/>
          </w:tcPr>
          <w:p w14:paraId="0215B10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šablon: </w:t>
            </w:r>
            <w:r w:rsidRPr="003F0CAB">
              <w:rPr>
                <w:rFonts w:cs="Arial"/>
                <w:sz w:val="20"/>
              </w:rPr>
              <w:t xml:space="preserve">[0-9]{4}-[0-1][0-9]-[0-3][0-9]T[0-2][0-9]:[0-5][0-9]:[0-5][0-9] </w:t>
            </w:r>
            <w:r w:rsidRPr="00125BDB">
              <w:rPr>
                <w:rFonts w:cs="Arial"/>
                <w:sz w:val="20"/>
              </w:rPr>
              <w:t>"</w:t>
            </w:r>
          </w:p>
        </w:tc>
      </w:tr>
      <w:tr w:rsidR="00143BA9" w:rsidRPr="00125BDB" w14:paraId="758F6C33" w14:textId="77777777" w:rsidTr="00143BA9">
        <w:tc>
          <w:tcPr>
            <w:tcW w:w="3861" w:type="dxa"/>
          </w:tcPr>
          <w:p w14:paraId="2659D10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ProcessEnergyContext / EnergyBusinessProcess</w:t>
            </w:r>
          </w:p>
        </w:tc>
        <w:tc>
          <w:tcPr>
            <w:tcW w:w="5715" w:type="dxa"/>
          </w:tcPr>
          <w:p w14:paraId="5EB58A81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lista: </w:t>
            </w:r>
            <w:r>
              <w:rPr>
                <w:rFonts w:cs="Arial"/>
                <w:sz w:val="20"/>
              </w:rPr>
              <w:t>E0G, E0S, E32, E34, E02, E48, E66, E65, E64, E67, E56, E57, E74 i E75</w:t>
            </w:r>
          </w:p>
        </w:tc>
      </w:tr>
      <w:tr w:rsidR="00143BA9" w:rsidRPr="00125BDB" w14:paraId="47CC4967" w14:textId="77777777" w:rsidTr="00143BA9">
        <w:tc>
          <w:tcPr>
            <w:tcW w:w="3861" w:type="dxa"/>
          </w:tcPr>
          <w:p w14:paraId="1A36CB9A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ProcessEnergyContext / EnergyBusinessProcessRole</w:t>
            </w:r>
          </w:p>
        </w:tc>
        <w:tc>
          <w:tcPr>
            <w:tcW w:w="5715" w:type="dxa"/>
          </w:tcPr>
          <w:p w14:paraId="432D9C2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lista: DDE, DDK, DDM, DDQ, DEA, MDR, RCR i TCR</w:t>
            </w:r>
          </w:p>
        </w:tc>
      </w:tr>
      <w:tr w:rsidR="00143BA9" w:rsidRPr="00125BDB" w14:paraId="6F4879E1" w14:textId="77777777" w:rsidTr="00143BA9">
        <w:tc>
          <w:tcPr>
            <w:tcW w:w="3861" w:type="dxa"/>
          </w:tcPr>
          <w:p w14:paraId="0328C7F8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ProcessEnergyContext / </w:t>
            </w:r>
            <w:r w:rsidRPr="00686E51">
              <w:rPr>
                <w:rFonts w:cs="Arial"/>
                <w:sz w:val="20"/>
              </w:rPr>
              <w:t>EnergyIndustryClassification</w:t>
            </w:r>
          </w:p>
        </w:tc>
        <w:tc>
          <w:tcPr>
            <w:tcW w:w="5715" w:type="dxa"/>
          </w:tcPr>
          <w:p w14:paraId="4E8C1683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23 i 27</w:t>
            </w:r>
          </w:p>
        </w:tc>
      </w:tr>
      <w:tr w:rsidR="00143BA9" w:rsidRPr="00125BDB" w14:paraId="315D4845" w14:textId="77777777" w:rsidTr="00143BA9">
        <w:tc>
          <w:tcPr>
            <w:tcW w:w="3861" w:type="dxa"/>
          </w:tcPr>
          <w:p w14:paraId="4A7898DC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PayloadMasterDataMPEvent / Occurence</w:t>
            </w:r>
          </w:p>
        </w:tc>
        <w:tc>
          <w:tcPr>
            <w:tcW w:w="5715" w:type="dxa"/>
          </w:tcPr>
          <w:p w14:paraId="0F8D0DF6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 „</w:t>
            </w:r>
            <w:r w:rsidRPr="00686E51">
              <w:rPr>
                <w:rFonts w:cs="Arial"/>
                <w:sz w:val="20"/>
              </w:rPr>
              <w:t>[0-9]{4}-[0-1][0-9]-[0-3][0-9]T[0-2][0-9]:[0-5][0-9]:[0-5][0-9]</w:t>
            </w:r>
            <w:r w:rsidRPr="00125BDB">
              <w:rPr>
                <w:rFonts w:cs="Arial"/>
                <w:sz w:val="20"/>
              </w:rPr>
              <w:t>“</w:t>
            </w:r>
          </w:p>
        </w:tc>
      </w:tr>
      <w:tr w:rsidR="00143BA9" w:rsidRPr="00125BDB" w14:paraId="6675D88F" w14:textId="77777777" w:rsidTr="00143BA9">
        <w:tc>
          <w:tcPr>
            <w:tcW w:w="3861" w:type="dxa"/>
          </w:tcPr>
          <w:p w14:paraId="62AA57DB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PayloadMasterDataMPEvent / </w:t>
            </w:r>
            <w:r>
              <w:rPr>
                <w:rFonts w:cs="Arial"/>
                <w:sz w:val="20"/>
              </w:rPr>
              <w:t>ResponseCondition</w:t>
            </w:r>
          </w:p>
        </w:tc>
        <w:tc>
          <w:tcPr>
            <w:tcW w:w="5715" w:type="dxa"/>
          </w:tcPr>
          <w:p w14:paraId="3BF94FC4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39, 40 i 41</w:t>
            </w:r>
          </w:p>
        </w:tc>
      </w:tr>
      <w:tr w:rsidR="00143BA9" w:rsidRPr="00125BDB" w14:paraId="2E72FB19" w14:textId="77777777" w:rsidTr="00143BA9">
        <w:tc>
          <w:tcPr>
            <w:tcW w:w="3861" w:type="dxa"/>
          </w:tcPr>
          <w:p w14:paraId="5201D54B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 xml:space="preserve">PayloadMasterDataMPEvent / </w:t>
            </w:r>
            <w:r w:rsidRPr="00FE577D">
              <w:rPr>
                <w:rFonts w:cs="Arial"/>
                <w:sz w:val="20"/>
              </w:rPr>
              <w:t>ResponseReasonDescriptionCode</w:t>
            </w:r>
          </w:p>
        </w:tc>
        <w:tc>
          <w:tcPr>
            <w:tcW w:w="5715" w:type="dxa"/>
          </w:tcPr>
          <w:p w14:paraId="2B6074F1" w14:textId="77777777" w:rsidR="00143BA9" w:rsidRDefault="00143BA9" w:rsidP="00143BA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lista: E10, E16, E18, E54, E55 i E0H</w:t>
            </w:r>
          </w:p>
        </w:tc>
      </w:tr>
      <w:tr w:rsidR="00143BA9" w:rsidRPr="00125BDB" w14:paraId="61C3DD29" w14:textId="77777777" w:rsidTr="00143BA9">
        <w:tc>
          <w:tcPr>
            <w:tcW w:w="3861" w:type="dxa"/>
          </w:tcPr>
          <w:p w14:paraId="0C17B4BE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MeteringPointUsedDomainLocation / MeteringPointID</w:t>
            </w:r>
          </w:p>
        </w:tc>
        <w:tc>
          <w:tcPr>
            <w:tcW w:w="5715" w:type="dxa"/>
          </w:tcPr>
          <w:p w14:paraId="047D9B85" w14:textId="77777777" w:rsidR="00143BA9" w:rsidRPr="00125BDB" w:rsidRDefault="00143BA9" w:rsidP="00143BA9">
            <w:pPr>
              <w:rPr>
                <w:rFonts w:cs="Arial"/>
                <w:sz w:val="20"/>
              </w:rPr>
            </w:pPr>
            <w:r w:rsidRPr="00125BDB">
              <w:rPr>
                <w:rFonts w:cs="Arial"/>
                <w:sz w:val="20"/>
              </w:rPr>
              <w:t>šablon: „</w:t>
            </w:r>
            <w:r w:rsidRPr="003F0CAB">
              <w:rPr>
                <w:rFonts w:cs="Arial"/>
                <w:sz w:val="20"/>
              </w:rPr>
              <w:t>[3][6][Z][A-Z0-9-]{12}[A-Z0-9]{1}</w:t>
            </w:r>
            <w:r w:rsidRPr="00686E51">
              <w:rPr>
                <w:rFonts w:cs="Arial"/>
                <w:sz w:val="20"/>
              </w:rPr>
              <w:t xml:space="preserve"> </w:t>
            </w:r>
            <w:r w:rsidRPr="00125BDB">
              <w:rPr>
                <w:rFonts w:cs="Arial"/>
                <w:sz w:val="20"/>
              </w:rPr>
              <w:t>"; dužina: 16</w:t>
            </w:r>
          </w:p>
        </w:tc>
      </w:tr>
    </w:tbl>
    <w:p w14:paraId="32084F4D" w14:textId="77777777" w:rsidR="00143BA9" w:rsidRPr="00EE49C5" w:rsidRDefault="00143BA9" w:rsidP="00143BA9">
      <w:pPr>
        <w:spacing w:after="0" w:line="240" w:lineRule="auto"/>
        <w:rPr>
          <w:rFonts w:cs="Arial"/>
        </w:rPr>
      </w:pPr>
    </w:p>
    <w:p w14:paraId="03D71BE9" w14:textId="77777777" w:rsidR="00143BA9" w:rsidRPr="00A43855" w:rsidRDefault="00143BA9" w:rsidP="00143BA9">
      <w:pPr>
        <w:pStyle w:val="Heading2"/>
        <w:rPr>
          <w:sz w:val="24"/>
          <w:szCs w:val="24"/>
        </w:rPr>
      </w:pPr>
      <w:bookmarkStart w:id="106" w:name="_Toc91188829"/>
      <w:r w:rsidRPr="00A43855">
        <w:rPr>
          <w:sz w:val="24"/>
          <w:szCs w:val="24"/>
        </w:rPr>
        <w:lastRenderedPageBreak/>
        <w:t>PROCES DOSTAVLJANJE OSNOVNIH (MASTER) PODATAKA SNABDJEVAČU NA NJEGOV ZAHTJEV</w:t>
      </w:r>
      <w:bookmarkEnd w:id="106"/>
    </w:p>
    <w:p w14:paraId="057126C1" w14:textId="77777777" w:rsidR="001E0CAB" w:rsidRPr="00A43855" w:rsidRDefault="001E0CAB" w:rsidP="001E0C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  <w:r w:rsidRPr="00A43855">
        <w:rPr>
          <w:rFonts w:cstheme="minorHAnsi"/>
          <w:color w:val="000000"/>
          <w:lang w:val="bs-Latn-BA"/>
        </w:rPr>
        <w:t xml:space="preserve">ODS dostavlja podatke snabdjevaču: </w:t>
      </w:r>
    </w:p>
    <w:p w14:paraId="60E87B86" w14:textId="77777777" w:rsidR="001E0CAB" w:rsidRPr="00A43855" w:rsidRDefault="001E0CAB" w:rsidP="006D7D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240" w:lineRule="auto"/>
        <w:rPr>
          <w:rFonts w:cstheme="minorHAnsi"/>
          <w:color w:val="000000"/>
          <w:lang w:val="bs-Latn-BA"/>
        </w:rPr>
      </w:pPr>
      <w:r w:rsidRPr="00A43855">
        <w:rPr>
          <w:rFonts w:cstheme="minorHAnsi"/>
          <w:color w:val="000000"/>
          <w:lang w:val="bs-Latn-BA"/>
        </w:rPr>
        <w:t xml:space="preserve">Na bazi zahtjeva za dostavljanje master podataka koji podnosi snabdjevač kupca </w:t>
      </w:r>
    </w:p>
    <w:p w14:paraId="51D7B379" w14:textId="77777777" w:rsidR="001E0CAB" w:rsidRPr="00A43855" w:rsidRDefault="001E0CAB" w:rsidP="006D7D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  <w:r w:rsidRPr="00A43855">
        <w:rPr>
          <w:rFonts w:cstheme="minorHAnsi"/>
          <w:color w:val="000000"/>
          <w:lang w:val="bs-Latn-BA"/>
        </w:rPr>
        <w:t xml:space="preserve">Samoinicijativno, u slučaju promjene nad osnovnim (master podacima) </w:t>
      </w:r>
    </w:p>
    <w:p w14:paraId="5B0D0318" w14:textId="77777777" w:rsidR="001E0CAB" w:rsidRPr="00A43855" w:rsidRDefault="001E0CAB" w:rsidP="001E0C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</w:p>
    <w:p w14:paraId="1D3C9D44" w14:textId="77777777" w:rsidR="001E0CAB" w:rsidRPr="00A43855" w:rsidRDefault="001E0CAB" w:rsidP="001E0C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  <w:r w:rsidRPr="00A43855">
        <w:rPr>
          <w:rFonts w:cstheme="minorHAnsi"/>
          <w:color w:val="000000"/>
          <w:lang w:val="bs-Latn-BA"/>
        </w:rPr>
        <w:t xml:space="preserve">U okviru ovog procesa se mogu izdvojiti dvije varijante: </w:t>
      </w:r>
    </w:p>
    <w:p w14:paraId="396A029C" w14:textId="77777777" w:rsidR="001E0CAB" w:rsidRPr="00A43855" w:rsidRDefault="001E0CAB" w:rsidP="006D7D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240" w:lineRule="auto"/>
        <w:rPr>
          <w:rFonts w:cstheme="minorHAnsi"/>
          <w:color w:val="000000"/>
          <w:lang w:val="bs-Latn-BA"/>
        </w:rPr>
      </w:pPr>
      <w:r w:rsidRPr="00A43855">
        <w:rPr>
          <w:rFonts w:cstheme="minorHAnsi"/>
          <w:color w:val="000000"/>
          <w:lang w:val="bs-Latn-BA"/>
        </w:rPr>
        <w:t xml:space="preserve">Dostavljanje osnovnih (master) podataka snabdjevaču na njegov zahtjev </w:t>
      </w:r>
    </w:p>
    <w:p w14:paraId="32F2EA66" w14:textId="77777777" w:rsidR="001E0CAB" w:rsidRPr="00A43855" w:rsidRDefault="001E0CAB" w:rsidP="006D7D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  <w:r w:rsidRPr="00A43855">
        <w:rPr>
          <w:rFonts w:cstheme="minorHAnsi"/>
          <w:color w:val="000000"/>
          <w:lang w:val="bs-Latn-BA"/>
        </w:rPr>
        <w:t xml:space="preserve">Dostavljanje osnovnih (master) podataka snabdjevaču samoinicijativno </w:t>
      </w:r>
    </w:p>
    <w:p w14:paraId="2C1708B9" w14:textId="77777777" w:rsidR="001E0CAB" w:rsidRPr="00A43855" w:rsidRDefault="001E0CAB" w:rsidP="001E0CAB">
      <w:pPr>
        <w:rPr>
          <w:rFonts w:cstheme="minorHAnsi"/>
          <w:lang w:val="bs-Latn-BA"/>
        </w:rPr>
      </w:pPr>
    </w:p>
    <w:p w14:paraId="0AB6677E" w14:textId="216CEAC4" w:rsidR="00143BA9" w:rsidRPr="005E3A29" w:rsidRDefault="00143BA9" w:rsidP="005E3A29">
      <w:pPr>
        <w:pStyle w:val="ListParagraph"/>
        <w:numPr>
          <w:ilvl w:val="0"/>
          <w:numId w:val="21"/>
        </w:numPr>
        <w:rPr>
          <w:b/>
          <w:lang w:val="bs-Latn-BA"/>
        </w:rPr>
      </w:pPr>
      <w:r w:rsidRPr="005E3A29">
        <w:rPr>
          <w:b/>
          <w:lang w:val="bs-Latn-BA"/>
        </w:rPr>
        <w:t>DOSTAVLJANJE OSNOVNIH (MASTER) PODATAKA SNABDJEVAČU NA NJEGOV ZAHTJEV</w:t>
      </w:r>
    </w:p>
    <w:p w14:paraId="12AD0ECA" w14:textId="5FB61EFF" w:rsidR="00143BA9" w:rsidRDefault="00143BA9" w:rsidP="001E0CAB">
      <w:pPr>
        <w:pStyle w:val="BodyText"/>
        <w:spacing w:before="180"/>
        <w:ind w:right="217"/>
        <w:rPr>
          <w:rFonts w:asciiTheme="minorHAnsi" w:hAnsiTheme="minorHAnsi" w:cstheme="minorHAnsi"/>
          <w:spacing w:val="-1"/>
        </w:rPr>
      </w:pPr>
      <w:r w:rsidRPr="005E3A29">
        <w:rPr>
          <w:rFonts w:asciiTheme="minorHAnsi" w:hAnsiTheme="minorHAnsi" w:cstheme="minorHAnsi"/>
          <w:spacing w:val="-1"/>
        </w:rPr>
        <w:t>Varijanta</w:t>
      </w:r>
      <w:r w:rsidRPr="005E3A29">
        <w:rPr>
          <w:rFonts w:asciiTheme="minorHAnsi" w:hAnsiTheme="minorHAnsi" w:cstheme="minorHAnsi"/>
        </w:rPr>
        <w:t xml:space="preserve"> </w:t>
      </w:r>
      <w:r w:rsidRPr="005E3A29">
        <w:rPr>
          <w:rFonts w:asciiTheme="minorHAnsi" w:hAnsiTheme="minorHAnsi" w:cstheme="minorHAnsi"/>
          <w:spacing w:val="-1"/>
        </w:rPr>
        <w:t>procesa</w:t>
      </w:r>
      <w:r w:rsidRPr="005E3A29">
        <w:rPr>
          <w:rFonts w:asciiTheme="minorHAnsi" w:hAnsiTheme="minorHAnsi" w:cstheme="minorHAnsi"/>
          <w:spacing w:val="-2"/>
        </w:rPr>
        <w:t xml:space="preserve"> </w:t>
      </w:r>
      <w:r w:rsidRPr="005E3A29">
        <w:rPr>
          <w:rFonts w:asciiTheme="minorHAnsi" w:hAnsiTheme="minorHAnsi" w:cstheme="minorHAnsi"/>
          <w:spacing w:val="-1"/>
        </w:rPr>
        <w:t>je</w:t>
      </w:r>
      <w:r w:rsidRPr="005E3A29">
        <w:rPr>
          <w:rFonts w:asciiTheme="minorHAnsi" w:hAnsiTheme="minorHAnsi" w:cstheme="minorHAnsi"/>
          <w:spacing w:val="-2"/>
        </w:rPr>
        <w:t xml:space="preserve"> </w:t>
      </w:r>
      <w:r w:rsidRPr="005E3A29">
        <w:rPr>
          <w:rFonts w:asciiTheme="minorHAnsi" w:hAnsiTheme="minorHAnsi" w:cstheme="minorHAnsi"/>
          <w:spacing w:val="-1"/>
        </w:rPr>
        <w:t>predstavljena</w:t>
      </w:r>
      <w:r w:rsidRPr="005E3A29">
        <w:rPr>
          <w:rFonts w:asciiTheme="minorHAnsi" w:hAnsiTheme="minorHAnsi" w:cstheme="minorHAnsi"/>
          <w:spacing w:val="3"/>
        </w:rPr>
        <w:t xml:space="preserve"> </w:t>
      </w:r>
      <w:r w:rsidRPr="005E3A29">
        <w:rPr>
          <w:rFonts w:asciiTheme="minorHAnsi" w:hAnsiTheme="minorHAnsi" w:cstheme="minorHAnsi"/>
          <w:spacing w:val="-2"/>
        </w:rPr>
        <w:t>dijagramom</w:t>
      </w:r>
      <w:r w:rsidRPr="005E3A29">
        <w:rPr>
          <w:rFonts w:asciiTheme="minorHAnsi" w:hAnsiTheme="minorHAnsi" w:cstheme="minorHAnsi"/>
          <w:spacing w:val="-1"/>
        </w:rPr>
        <w:t xml:space="preserve"> slučaja</w:t>
      </w:r>
      <w:r w:rsidRPr="005E3A29">
        <w:rPr>
          <w:rFonts w:asciiTheme="minorHAnsi" w:hAnsiTheme="minorHAnsi" w:cstheme="minorHAnsi"/>
          <w:spacing w:val="-2"/>
        </w:rPr>
        <w:t xml:space="preserve"> </w:t>
      </w:r>
      <w:r w:rsidRPr="005E3A29">
        <w:rPr>
          <w:rFonts w:asciiTheme="minorHAnsi" w:hAnsiTheme="minorHAnsi" w:cstheme="minorHAnsi"/>
          <w:spacing w:val="-1"/>
        </w:rPr>
        <w:t>upotrebe.</w:t>
      </w:r>
      <w:r w:rsidRPr="005E3A29">
        <w:rPr>
          <w:rFonts w:asciiTheme="minorHAnsi" w:hAnsiTheme="minorHAnsi" w:cstheme="minorHAnsi"/>
          <w:spacing w:val="2"/>
        </w:rPr>
        <w:t xml:space="preserve"> </w:t>
      </w:r>
      <w:r w:rsidRPr="005E3A29">
        <w:rPr>
          <w:rFonts w:asciiTheme="minorHAnsi" w:hAnsiTheme="minorHAnsi" w:cstheme="minorHAnsi"/>
          <w:spacing w:val="-1"/>
        </w:rPr>
        <w:t>Akteri</w:t>
      </w:r>
      <w:r w:rsidRPr="005E3A29">
        <w:rPr>
          <w:rFonts w:asciiTheme="minorHAnsi" w:hAnsiTheme="minorHAnsi" w:cstheme="minorHAnsi"/>
        </w:rPr>
        <w:t xml:space="preserve"> </w:t>
      </w:r>
      <w:r w:rsidRPr="005E3A29">
        <w:rPr>
          <w:rFonts w:asciiTheme="minorHAnsi" w:hAnsiTheme="minorHAnsi" w:cstheme="minorHAnsi"/>
          <w:spacing w:val="-2"/>
        </w:rPr>
        <w:t>procesa</w:t>
      </w:r>
      <w:r w:rsidRPr="005E3A29">
        <w:rPr>
          <w:rFonts w:asciiTheme="minorHAnsi" w:hAnsiTheme="minorHAnsi" w:cstheme="minorHAnsi"/>
          <w:spacing w:val="2"/>
        </w:rPr>
        <w:t xml:space="preserve"> </w:t>
      </w:r>
      <w:r w:rsidRPr="005E3A29">
        <w:rPr>
          <w:rFonts w:asciiTheme="minorHAnsi" w:hAnsiTheme="minorHAnsi" w:cstheme="minorHAnsi"/>
          <w:spacing w:val="-3"/>
        </w:rPr>
        <w:t>su</w:t>
      </w:r>
      <w:r w:rsidRPr="005E3A29">
        <w:rPr>
          <w:rFonts w:asciiTheme="minorHAnsi" w:hAnsiTheme="minorHAnsi" w:cstheme="minorHAnsi"/>
          <w:spacing w:val="2"/>
        </w:rPr>
        <w:t xml:space="preserve"> </w:t>
      </w:r>
      <w:r w:rsidRPr="005E3A29">
        <w:rPr>
          <w:rFonts w:asciiTheme="minorHAnsi" w:hAnsiTheme="minorHAnsi" w:cstheme="minorHAnsi"/>
          <w:spacing w:val="-2"/>
        </w:rPr>
        <w:t>ODS</w:t>
      </w:r>
      <w:r w:rsidRPr="005E3A29">
        <w:rPr>
          <w:rFonts w:asciiTheme="minorHAnsi" w:hAnsiTheme="minorHAnsi" w:cstheme="minorHAnsi"/>
          <w:spacing w:val="2"/>
        </w:rPr>
        <w:t xml:space="preserve"> </w:t>
      </w:r>
      <w:r w:rsidRPr="005E3A29">
        <w:rPr>
          <w:rFonts w:asciiTheme="minorHAnsi" w:hAnsiTheme="minorHAnsi" w:cstheme="minorHAnsi"/>
        </w:rPr>
        <w:t>i</w:t>
      </w:r>
      <w:r w:rsidRPr="005E3A29">
        <w:rPr>
          <w:rFonts w:asciiTheme="minorHAnsi" w:hAnsiTheme="minorHAnsi" w:cstheme="minorHAnsi"/>
          <w:spacing w:val="63"/>
        </w:rPr>
        <w:t xml:space="preserve"> </w:t>
      </w:r>
      <w:r w:rsidRPr="005E3A29">
        <w:rPr>
          <w:rFonts w:asciiTheme="minorHAnsi" w:hAnsiTheme="minorHAnsi" w:cstheme="minorHAnsi"/>
          <w:spacing w:val="-1"/>
        </w:rPr>
        <w:t>snabdjevač.</w:t>
      </w:r>
    </w:p>
    <w:p w14:paraId="68D0053C" w14:textId="77777777" w:rsidR="005E3A29" w:rsidRPr="005E3A29" w:rsidRDefault="005E3A29" w:rsidP="001E0CAB">
      <w:pPr>
        <w:pStyle w:val="BodyText"/>
        <w:spacing w:before="180"/>
        <w:ind w:right="217"/>
        <w:rPr>
          <w:rFonts w:asciiTheme="minorHAnsi" w:hAnsiTheme="minorHAnsi" w:cstheme="minorHAnsi"/>
          <w:lang w:val="bs-Latn-BA"/>
        </w:rPr>
      </w:pPr>
    </w:p>
    <w:p w14:paraId="141D0FD6" w14:textId="77777777" w:rsidR="00143BA9" w:rsidRDefault="00143BA9" w:rsidP="00143BA9">
      <w:pPr>
        <w:jc w:val="center"/>
        <w:rPr>
          <w:lang w:val="bs-Latn-BA"/>
        </w:rPr>
      </w:pPr>
      <w:r w:rsidRPr="00143BA9">
        <w:rPr>
          <w:noProof/>
          <w:lang w:val="bs-Latn-BA" w:eastAsia="bs-Latn-BA"/>
        </w:rPr>
        <w:drawing>
          <wp:inline distT="0" distB="0" distL="0" distR="0" wp14:anchorId="1E1FB542" wp14:editId="41795CE0">
            <wp:extent cx="4098472" cy="66266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81" cy="66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3DEA" w14:textId="5CE55E74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36</w:t>
      </w:r>
      <w:r>
        <w:fldChar w:fldCharType="end"/>
      </w:r>
      <w:r w:rsidR="00143BA9">
        <w:t>: Dijagram slučaja upotrebe za varijantu procesa Dostavljanje osnovnih (master) podataka snabdjevaču na njegov zahtjev</w:t>
      </w: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7045"/>
      </w:tblGrid>
      <w:tr w:rsidR="00143BA9" w14:paraId="288E7889" w14:textId="77777777" w:rsidTr="00143BA9">
        <w:trPr>
          <w:trHeight w:hRule="exact" w:val="240"/>
        </w:trPr>
        <w:tc>
          <w:tcPr>
            <w:tcW w:w="9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50431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Korisnički</w:t>
            </w:r>
            <w:r w:rsidRPr="005E3A29">
              <w:rPr>
                <w:rFonts w:cstheme="minorHAnsi"/>
                <w:spacing w:val="5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slučaj:</w:t>
            </w:r>
            <w:r w:rsidRPr="005E3A29">
              <w:rPr>
                <w:rFonts w:cstheme="minorHAnsi"/>
                <w:spacing w:val="-1"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</w:rPr>
              <w:t>Dostavljanje</w:t>
            </w:r>
            <w:r w:rsidRPr="009F5B8F">
              <w:rPr>
                <w:rFonts w:cstheme="minorHAnsi"/>
                <w:b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</w:rPr>
              <w:t>osnovnih</w:t>
            </w:r>
            <w:r w:rsidRPr="009F5B8F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2"/>
                <w:sz w:val="20"/>
              </w:rPr>
              <w:t>(master)</w:t>
            </w:r>
            <w:r w:rsidRPr="009F5B8F">
              <w:rPr>
                <w:rFonts w:cstheme="minorHAnsi"/>
                <w:b/>
                <w:spacing w:val="1"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2"/>
                <w:sz w:val="20"/>
              </w:rPr>
              <w:t>podataka</w:t>
            </w:r>
            <w:r w:rsidRPr="009F5B8F">
              <w:rPr>
                <w:rFonts w:cstheme="minorHAnsi"/>
                <w:b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</w:rPr>
              <w:t>snabdjevaču</w:t>
            </w:r>
            <w:r w:rsidRPr="009F5B8F">
              <w:rPr>
                <w:rFonts w:cstheme="minorHAnsi"/>
                <w:b/>
                <w:spacing w:val="-2"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</w:rPr>
              <w:t>na</w:t>
            </w:r>
            <w:r w:rsidRPr="009F5B8F">
              <w:rPr>
                <w:rFonts w:cstheme="minorHAnsi"/>
                <w:b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2"/>
                <w:sz w:val="20"/>
              </w:rPr>
              <w:t>njegov</w:t>
            </w:r>
            <w:r w:rsidRPr="009F5B8F">
              <w:rPr>
                <w:rFonts w:cstheme="minorHAnsi"/>
                <w:b/>
                <w:spacing w:val="1"/>
                <w:sz w:val="20"/>
              </w:rPr>
              <w:t xml:space="preserve"> </w:t>
            </w:r>
            <w:r w:rsidRPr="009F5B8F">
              <w:rPr>
                <w:rFonts w:cstheme="minorHAnsi"/>
                <w:b/>
                <w:spacing w:val="-2"/>
                <w:sz w:val="20"/>
              </w:rPr>
              <w:t>zahtjev</w:t>
            </w:r>
          </w:p>
        </w:tc>
      </w:tr>
      <w:tr w:rsidR="00143BA9" w14:paraId="1257B1EB" w14:textId="77777777" w:rsidTr="009F5B8F">
        <w:trPr>
          <w:trHeight w:hRule="exact" w:val="3032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2E41A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5E3A29">
              <w:rPr>
                <w:rFonts w:cstheme="minorHAnsi"/>
                <w:sz w:val="20"/>
              </w:rPr>
              <w:t>Opis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5AC75" w14:textId="5C334BAC" w:rsidR="00143BA9" w:rsidRPr="005E3A29" w:rsidRDefault="00143BA9" w:rsidP="009F5B8F">
            <w:pPr>
              <w:pStyle w:val="TableParagraph"/>
              <w:numPr>
                <w:ilvl w:val="0"/>
                <w:numId w:val="29"/>
              </w:numPr>
              <w:ind w:right="600"/>
              <w:rPr>
                <w:rFonts w:eastAsia="Arial" w:cstheme="minorHAnsi"/>
                <w:sz w:val="20"/>
                <w:szCs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Snabdjevač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šalje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ODS-u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zahtjev</w:t>
            </w:r>
            <w:r w:rsidRPr="005E3A29">
              <w:rPr>
                <w:rFonts w:cstheme="minorHAnsi"/>
                <w:spacing w:val="6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 xml:space="preserve">za </w:t>
            </w:r>
            <w:r w:rsidRPr="005E3A29">
              <w:rPr>
                <w:rFonts w:cstheme="minorHAnsi"/>
                <w:spacing w:val="-2"/>
                <w:sz w:val="20"/>
              </w:rPr>
              <w:t>dostavljanje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master</w:t>
            </w:r>
            <w:r w:rsidRPr="005E3A29">
              <w:rPr>
                <w:rFonts w:cstheme="minorHAnsi"/>
                <w:spacing w:val="4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podataka</w:t>
            </w:r>
            <w:r w:rsidRPr="005E3A29">
              <w:rPr>
                <w:rFonts w:cstheme="minorHAnsi"/>
                <w:sz w:val="20"/>
              </w:rPr>
              <w:t xml:space="preserve"> za</w:t>
            </w:r>
            <w:r w:rsidRPr="005E3A29">
              <w:rPr>
                <w:rFonts w:cstheme="minorHAnsi"/>
                <w:spacing w:val="57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odre</w:t>
            </w:r>
            <w:r w:rsidR="009F5B8F">
              <w:rPr>
                <w:rFonts w:cstheme="minorHAnsi"/>
                <w:spacing w:val="-2"/>
                <w:sz w:val="20"/>
              </w:rPr>
              <w:t>đ</w:t>
            </w:r>
            <w:r w:rsidRPr="005E3A29">
              <w:rPr>
                <w:rFonts w:cstheme="minorHAnsi"/>
                <w:spacing w:val="-2"/>
                <w:sz w:val="20"/>
              </w:rPr>
              <w:t>eno</w:t>
            </w:r>
            <w:r w:rsidRPr="005E3A29">
              <w:rPr>
                <w:rFonts w:cstheme="minorHAnsi"/>
                <w:spacing w:val="-4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mjerno</w:t>
            </w:r>
            <w:r w:rsidRPr="005E3A29">
              <w:rPr>
                <w:rFonts w:cstheme="minorHAnsi"/>
                <w:spacing w:val="-8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mjesto.</w:t>
            </w:r>
            <w:r w:rsidRPr="005E3A29">
              <w:rPr>
                <w:rFonts w:cstheme="minorHAnsi"/>
                <w:spacing w:val="-4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Za</w:t>
            </w:r>
            <w:r w:rsidRPr="005E3A29">
              <w:rPr>
                <w:rFonts w:cstheme="minorHAnsi"/>
                <w:spacing w:val="-4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svako</w:t>
            </w:r>
            <w:r w:rsidRPr="005E3A29">
              <w:rPr>
                <w:rFonts w:cstheme="minorHAnsi"/>
                <w:spacing w:val="-7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mjerno</w:t>
            </w:r>
            <w:r w:rsidRPr="005E3A29">
              <w:rPr>
                <w:rFonts w:cstheme="minorHAnsi"/>
                <w:spacing w:val="-9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mjesto</w:t>
            </w:r>
            <w:r w:rsidRPr="005E3A29">
              <w:rPr>
                <w:rFonts w:cstheme="minorHAnsi"/>
                <w:spacing w:val="-2"/>
                <w:sz w:val="20"/>
              </w:rPr>
              <w:t xml:space="preserve"> </w:t>
            </w:r>
            <w:r w:rsidRPr="005E3A29">
              <w:rPr>
                <w:rFonts w:cstheme="minorHAnsi"/>
                <w:spacing w:val="-3"/>
                <w:sz w:val="20"/>
              </w:rPr>
              <w:t>se</w:t>
            </w:r>
            <w:r w:rsidRPr="005E3A29">
              <w:rPr>
                <w:rFonts w:cstheme="minorHAnsi"/>
                <w:spacing w:val="-4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dostavlja</w:t>
            </w:r>
            <w:r w:rsidRPr="005E3A29">
              <w:rPr>
                <w:rFonts w:cstheme="minorHAnsi"/>
                <w:spacing w:val="-3"/>
                <w:sz w:val="20"/>
              </w:rPr>
              <w:t xml:space="preserve"> poseban</w:t>
            </w:r>
            <w:r w:rsidRPr="005E3A29">
              <w:rPr>
                <w:rFonts w:cstheme="minorHAnsi"/>
                <w:spacing w:val="63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zahtjev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za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dostavljanje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master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podataka.</w:t>
            </w:r>
          </w:p>
          <w:p w14:paraId="2374125A" w14:textId="77777777" w:rsidR="009F5B8F" w:rsidRPr="009F5B8F" w:rsidRDefault="00143BA9" w:rsidP="009F5B8F">
            <w:pPr>
              <w:pStyle w:val="TableParagraph"/>
              <w:numPr>
                <w:ilvl w:val="0"/>
                <w:numId w:val="29"/>
              </w:numPr>
              <w:spacing w:line="239" w:lineRule="auto"/>
              <w:ind w:right="116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ODS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verifikuje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zahtjev,</w:t>
            </w:r>
            <w:r w:rsidRPr="005E3A29">
              <w:rPr>
                <w:rFonts w:cstheme="minorHAnsi"/>
                <w:spacing w:val="-2"/>
                <w:sz w:val="20"/>
              </w:rPr>
              <w:t xml:space="preserve"> provjeravajući</w:t>
            </w:r>
            <w:r w:rsidRPr="005E3A29">
              <w:rPr>
                <w:rFonts w:cstheme="minorHAnsi"/>
                <w:spacing w:val="4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li</w:t>
            </w:r>
            <w:r w:rsidRPr="005E3A29">
              <w:rPr>
                <w:rFonts w:cstheme="minorHAnsi"/>
                <w:spacing w:val="4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snabdjevač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ima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pravo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dobije</w:t>
            </w:r>
            <w:r w:rsidRPr="005E3A29">
              <w:rPr>
                <w:rFonts w:cstheme="minorHAnsi"/>
                <w:spacing w:val="5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master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podatke</w:t>
            </w:r>
            <w:r w:rsidRPr="005E3A29">
              <w:rPr>
                <w:rFonts w:cstheme="minorHAnsi"/>
                <w:sz w:val="20"/>
              </w:rPr>
              <w:t xml:space="preserve"> za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to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mjerno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mjesto.</w:t>
            </w:r>
            <w:r w:rsidRPr="005E3A29">
              <w:rPr>
                <w:rFonts w:cstheme="minorHAnsi"/>
                <w:spacing w:val="-2"/>
                <w:sz w:val="20"/>
              </w:rPr>
              <w:t xml:space="preserve"> </w:t>
            </w:r>
          </w:p>
          <w:p w14:paraId="5110E2E2" w14:textId="77777777" w:rsidR="009F5B8F" w:rsidRDefault="00143BA9" w:rsidP="009F5B8F">
            <w:pPr>
              <w:pStyle w:val="TableParagraph"/>
              <w:spacing w:line="239" w:lineRule="auto"/>
              <w:ind w:left="824" w:right="116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z w:val="20"/>
              </w:rPr>
              <w:t xml:space="preserve">U </w:t>
            </w:r>
            <w:r w:rsidRPr="005E3A29">
              <w:rPr>
                <w:rFonts w:cstheme="minorHAnsi"/>
                <w:spacing w:val="-1"/>
                <w:sz w:val="20"/>
              </w:rPr>
              <w:t>slučaju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1"/>
                <w:sz w:val="20"/>
              </w:rPr>
              <w:t>je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validacija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pokazala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1"/>
                <w:sz w:val="20"/>
              </w:rPr>
              <w:t>je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zahtjev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ispravan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 xml:space="preserve">i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snabdjevač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ima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z w:val="20"/>
              </w:rPr>
              <w:t>pravo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pristupa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traženim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podacima,</w:t>
            </w:r>
            <w:r w:rsidRPr="005E3A29">
              <w:rPr>
                <w:rFonts w:cstheme="minorHAnsi"/>
                <w:spacing w:val="39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ODS-</w:t>
            </w:r>
            <w:r w:rsidRPr="005E3A29">
              <w:rPr>
                <w:rFonts w:cstheme="minorHAnsi"/>
                <w:spacing w:val="2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dostavlja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snabdjevaču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poruku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3"/>
                <w:sz w:val="20"/>
              </w:rPr>
              <w:t>sa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traženim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master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podacima.</w:t>
            </w:r>
          </w:p>
          <w:p w14:paraId="0715FDD1" w14:textId="0FDCCB6D" w:rsidR="00143BA9" w:rsidRPr="005E3A29" w:rsidRDefault="00143BA9" w:rsidP="009F5B8F">
            <w:pPr>
              <w:pStyle w:val="TableParagraph"/>
              <w:spacing w:line="239" w:lineRule="auto"/>
              <w:ind w:left="824" w:right="116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z w:val="20"/>
              </w:rPr>
              <w:t xml:space="preserve">U </w:t>
            </w:r>
            <w:r w:rsidRPr="005E3A29">
              <w:rPr>
                <w:rFonts w:cstheme="minorHAnsi"/>
                <w:spacing w:val="-2"/>
                <w:sz w:val="20"/>
              </w:rPr>
              <w:t>slučaju</w:t>
            </w:r>
            <w:r w:rsidRPr="005E3A29">
              <w:rPr>
                <w:rFonts w:cstheme="minorHAnsi"/>
                <w:spacing w:val="59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1"/>
                <w:sz w:val="20"/>
              </w:rPr>
              <w:t>je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prilikom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validacije</w:t>
            </w:r>
            <w:r w:rsidRPr="005E3A29">
              <w:rPr>
                <w:rFonts w:cstheme="minorHAnsi"/>
                <w:spacing w:val="-3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ODS</w:t>
            </w:r>
            <w:r w:rsidRPr="005E3A29">
              <w:rPr>
                <w:rFonts w:cstheme="minorHAnsi"/>
                <w:spacing w:val="2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ustanovio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grešku,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ODS</w:t>
            </w:r>
            <w:r w:rsidRPr="005E3A29">
              <w:rPr>
                <w:rFonts w:cstheme="minorHAnsi"/>
                <w:spacing w:val="1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šalje</w:t>
            </w:r>
            <w:r w:rsidRPr="005E3A29">
              <w:rPr>
                <w:rFonts w:cstheme="minorHAnsi"/>
                <w:spacing w:val="-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poruku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da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1"/>
                <w:sz w:val="20"/>
              </w:rPr>
              <w:t>je</w:t>
            </w:r>
            <w:r w:rsidRPr="005E3A29">
              <w:rPr>
                <w:rFonts w:cstheme="minorHAnsi"/>
                <w:spacing w:val="65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>zahtjev</w:t>
            </w:r>
            <w:r w:rsidRPr="005E3A29">
              <w:rPr>
                <w:rFonts w:cstheme="minorHAnsi"/>
                <w:spacing w:val="6"/>
                <w:sz w:val="20"/>
              </w:rPr>
              <w:t xml:space="preserve"> </w:t>
            </w:r>
            <w:r w:rsidRPr="005E3A29">
              <w:rPr>
                <w:rFonts w:cstheme="minorHAnsi"/>
                <w:spacing w:val="-2"/>
                <w:sz w:val="20"/>
              </w:rPr>
              <w:t>snabdjevača</w:t>
            </w:r>
            <w:r w:rsidRPr="005E3A29">
              <w:rPr>
                <w:rFonts w:cstheme="minorHAnsi"/>
                <w:sz w:val="20"/>
              </w:rPr>
              <w:t xml:space="preserve"> </w:t>
            </w:r>
            <w:r w:rsidRPr="005E3A29">
              <w:rPr>
                <w:rFonts w:cstheme="minorHAnsi"/>
                <w:spacing w:val="-1"/>
                <w:sz w:val="20"/>
              </w:rPr>
              <w:t xml:space="preserve">odbijen. </w:t>
            </w:r>
          </w:p>
          <w:p w14:paraId="71B6F165" w14:textId="77777777" w:rsidR="00143BA9" w:rsidRPr="005E3A29" w:rsidRDefault="00143BA9" w:rsidP="009F5B8F">
            <w:pPr>
              <w:pStyle w:val="TableParagraph"/>
              <w:numPr>
                <w:ilvl w:val="0"/>
                <w:numId w:val="29"/>
              </w:numPr>
              <w:spacing w:line="239" w:lineRule="auto"/>
              <w:ind w:right="116"/>
              <w:rPr>
                <w:rFonts w:eastAsia="Arial" w:cstheme="minorHAnsi"/>
                <w:sz w:val="20"/>
                <w:szCs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Snabdjevač prima poruku (sa master podacima ili poruku odbijanja) i time je proces završen.</w:t>
            </w:r>
          </w:p>
        </w:tc>
      </w:tr>
      <w:tr w:rsidR="00143BA9" w14:paraId="1EA6DC55" w14:textId="77777777" w:rsidTr="00143BA9">
        <w:trPr>
          <w:trHeight w:hRule="exact" w:val="565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15285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cstheme="minorHAnsi"/>
                <w:sz w:val="20"/>
              </w:rPr>
            </w:pPr>
            <w:r w:rsidRPr="005E3A29">
              <w:rPr>
                <w:rFonts w:cstheme="minorHAnsi"/>
                <w:sz w:val="20"/>
              </w:rPr>
              <w:t>Početak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7A377" w14:textId="505F6A76" w:rsidR="00143BA9" w:rsidRPr="005E3A29" w:rsidRDefault="00143BA9" w:rsidP="00143BA9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Snabdjevač šalje ODS-u zahtjev za dostavljanje osnovnih (master) podataka za odre</w:t>
            </w:r>
            <w:r w:rsidR="009F5B8F">
              <w:rPr>
                <w:rFonts w:cstheme="minorHAnsi"/>
                <w:spacing w:val="-1"/>
                <w:sz w:val="20"/>
              </w:rPr>
              <w:t>đ</w:t>
            </w:r>
            <w:r w:rsidRPr="005E3A29">
              <w:rPr>
                <w:rFonts w:cstheme="minorHAnsi"/>
                <w:spacing w:val="-1"/>
                <w:sz w:val="20"/>
              </w:rPr>
              <w:t>eno mjerno mjesto.</w:t>
            </w:r>
          </w:p>
        </w:tc>
      </w:tr>
      <w:tr w:rsidR="00143BA9" w14:paraId="6ABA1A6D" w14:textId="77777777" w:rsidTr="00143BA9">
        <w:trPr>
          <w:trHeight w:hRule="exact" w:val="1268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F6307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cstheme="minorHAnsi"/>
                <w:sz w:val="20"/>
              </w:rPr>
            </w:pPr>
            <w:r w:rsidRPr="005E3A29">
              <w:rPr>
                <w:rFonts w:cstheme="minorHAnsi"/>
                <w:sz w:val="20"/>
              </w:rPr>
              <w:t>Uslovi prije početka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6B539" w14:textId="77777777" w:rsidR="00143BA9" w:rsidRPr="005E3A29" w:rsidRDefault="00143BA9" w:rsidP="00143BA9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Kupac čije master podatke o mjernom mjestu snabdjevač zahtijeva ima ugovor sa tim snabdjevačem i / ili taj snabdjevač učestvuje u tekućem postupku promjene snabdjevača.</w:t>
            </w:r>
          </w:p>
          <w:p w14:paraId="1F430F99" w14:textId="77777777" w:rsidR="00143BA9" w:rsidRPr="005E3A29" w:rsidRDefault="00143BA9" w:rsidP="00143BA9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Mjerno mjesto kupca za koje se traže master podaci je u nadležnosti ODS-a koji prima zahtjev za dostavljanje podataka.</w:t>
            </w:r>
          </w:p>
        </w:tc>
      </w:tr>
      <w:tr w:rsidR="00143BA9" w14:paraId="202EF922" w14:textId="77777777" w:rsidTr="00143BA9">
        <w:trPr>
          <w:trHeight w:hRule="exact" w:val="577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4AA22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cstheme="minorHAnsi"/>
                <w:sz w:val="20"/>
              </w:rPr>
            </w:pPr>
            <w:r w:rsidRPr="005E3A29">
              <w:rPr>
                <w:rFonts w:cstheme="minorHAnsi"/>
                <w:sz w:val="20"/>
              </w:rPr>
              <w:t>Završetak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F885B" w14:textId="77777777" w:rsidR="00143BA9" w:rsidRPr="005E3A29" w:rsidRDefault="00143BA9" w:rsidP="00143BA9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>Proces se završava kada je snabdjevač dobio poruku (sa master podacima ili odbijanje zahtjeva) koju mu je dostavio ODS.</w:t>
            </w:r>
          </w:p>
        </w:tc>
      </w:tr>
      <w:tr w:rsidR="00143BA9" w14:paraId="6E0F441C" w14:textId="77777777" w:rsidTr="00143BA9">
        <w:trPr>
          <w:trHeight w:hRule="exact" w:val="43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845C6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cstheme="minorHAnsi"/>
                <w:sz w:val="20"/>
              </w:rPr>
            </w:pPr>
            <w:r w:rsidRPr="005E3A29">
              <w:rPr>
                <w:rFonts w:cstheme="minorHAnsi"/>
                <w:sz w:val="20"/>
              </w:rPr>
              <w:t>Uslovi nakon završetka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98E27" w14:textId="77777777" w:rsidR="00143BA9" w:rsidRPr="005E3A29" w:rsidRDefault="00143BA9" w:rsidP="00143BA9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</w:p>
        </w:tc>
      </w:tr>
      <w:tr w:rsidR="00143BA9" w14:paraId="32E6A8D6" w14:textId="77777777" w:rsidTr="00143BA9">
        <w:trPr>
          <w:trHeight w:hRule="exact" w:val="422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4CD1F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cstheme="minorHAnsi"/>
                <w:sz w:val="20"/>
              </w:rPr>
            </w:pPr>
            <w:r w:rsidRPr="005E3A29">
              <w:rPr>
                <w:rFonts w:cstheme="minorHAnsi"/>
                <w:sz w:val="20"/>
              </w:rPr>
              <w:t>Izuzeci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E0E47" w14:textId="77777777" w:rsidR="00143BA9" w:rsidRPr="005E3A29" w:rsidRDefault="00143BA9" w:rsidP="00143BA9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</w:p>
        </w:tc>
      </w:tr>
      <w:tr w:rsidR="00143BA9" w14:paraId="63E75725" w14:textId="77777777" w:rsidTr="00143BA9">
        <w:trPr>
          <w:trHeight w:hRule="exact" w:val="428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7FAEC" w14:textId="77777777" w:rsidR="00143BA9" w:rsidRPr="005E3A29" w:rsidRDefault="00143BA9" w:rsidP="00143BA9">
            <w:pPr>
              <w:pStyle w:val="TableParagraph"/>
              <w:spacing w:line="224" w:lineRule="exact"/>
              <w:ind w:left="104"/>
              <w:rPr>
                <w:rFonts w:cstheme="minorHAnsi"/>
                <w:sz w:val="20"/>
              </w:rPr>
            </w:pPr>
            <w:r w:rsidRPr="005E3A29">
              <w:rPr>
                <w:rFonts w:cstheme="minorHAnsi"/>
                <w:sz w:val="20"/>
              </w:rPr>
              <w:t>Aktivnosti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22021" w14:textId="77777777" w:rsidR="00143BA9" w:rsidRPr="005E3A29" w:rsidRDefault="00143BA9" w:rsidP="000308B5">
            <w:pPr>
              <w:pStyle w:val="TableParagraph"/>
              <w:ind w:left="104" w:right="600"/>
              <w:rPr>
                <w:rFonts w:cstheme="minorHAnsi"/>
                <w:spacing w:val="-1"/>
                <w:sz w:val="20"/>
              </w:rPr>
            </w:pPr>
            <w:r w:rsidRPr="005E3A29">
              <w:rPr>
                <w:rFonts w:cstheme="minorHAnsi"/>
                <w:spacing w:val="-1"/>
                <w:sz w:val="20"/>
              </w:rPr>
              <w:t xml:space="preserve">Dijagram aktivnosti </w:t>
            </w:r>
            <w:r w:rsidR="000308B5" w:rsidRPr="005E3A29">
              <w:rPr>
                <w:rFonts w:cstheme="minorHAnsi"/>
                <w:spacing w:val="-1"/>
                <w:sz w:val="20"/>
              </w:rPr>
              <w:t>(Slika 36)</w:t>
            </w:r>
            <w:r w:rsidRPr="005E3A29">
              <w:rPr>
                <w:rFonts w:cstheme="minorHAnsi"/>
                <w:spacing w:val="-1"/>
                <w:sz w:val="20"/>
              </w:rPr>
              <w:t xml:space="preserve"> i dijagram sekvence </w:t>
            </w:r>
            <w:r w:rsidR="000308B5" w:rsidRPr="005E3A29">
              <w:rPr>
                <w:rFonts w:cstheme="minorHAnsi"/>
                <w:spacing w:val="-1"/>
                <w:sz w:val="20"/>
              </w:rPr>
              <w:t>(Slika 37)</w:t>
            </w:r>
          </w:p>
        </w:tc>
      </w:tr>
    </w:tbl>
    <w:p w14:paraId="3D071962" w14:textId="77777777" w:rsidR="00143BA9" w:rsidRDefault="00143BA9" w:rsidP="00143BA9">
      <w:pPr>
        <w:jc w:val="center"/>
        <w:rPr>
          <w:b/>
          <w:bCs/>
          <w:color w:val="4F81BC"/>
          <w:sz w:val="18"/>
          <w:szCs w:val="18"/>
        </w:rPr>
      </w:pPr>
    </w:p>
    <w:p w14:paraId="54659081" w14:textId="32A596AF" w:rsidR="00143BA9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12</w:t>
      </w:r>
      <w:r>
        <w:fldChar w:fldCharType="end"/>
      </w:r>
      <w:r w:rsidR="00143BA9">
        <w:t>: Korisnički slučaj: Dostavljanje osnovnih (master) podataka snabdjevaču na njegov zahtjev</w:t>
      </w:r>
    </w:p>
    <w:p w14:paraId="57657EC7" w14:textId="77777777" w:rsidR="00143BA9" w:rsidRDefault="00143BA9" w:rsidP="00143BA9">
      <w:pPr>
        <w:jc w:val="center"/>
        <w:rPr>
          <w:b/>
          <w:bCs/>
          <w:color w:val="4F81BC"/>
          <w:sz w:val="18"/>
          <w:szCs w:val="18"/>
        </w:rPr>
      </w:pPr>
    </w:p>
    <w:p w14:paraId="6BBD70EE" w14:textId="196361DE" w:rsidR="00143BA9" w:rsidRDefault="00205406" w:rsidP="00143BA9">
      <w:pPr>
        <w:jc w:val="center"/>
        <w:rPr>
          <w:b/>
          <w:bCs/>
          <w:color w:val="4F81BC"/>
          <w:sz w:val="18"/>
          <w:szCs w:val="18"/>
        </w:rPr>
      </w:pPr>
      <w:r>
        <w:rPr>
          <w:b/>
          <w:bCs/>
          <w:noProof/>
          <w:color w:val="4F81BC"/>
          <w:sz w:val="18"/>
          <w:szCs w:val="18"/>
          <w:lang w:val="bs-Latn-BA" w:eastAsia="bs-Latn-BA"/>
        </w:rPr>
        <w:drawing>
          <wp:inline distT="0" distB="0" distL="0" distR="0" wp14:anchorId="3C271C96" wp14:editId="28E9A7EE">
            <wp:extent cx="3865418" cy="4153860"/>
            <wp:effectExtent l="0" t="0" r="190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09" cy="4160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25617" w14:textId="6942284F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37</w:t>
      </w:r>
      <w:r>
        <w:fldChar w:fldCharType="end"/>
      </w:r>
      <w:r w:rsidR="00143BA9">
        <w:t>: Dijagram aktivnosti za varijantu procesa Dostavljanje osnovnih (master) podataka snabdjevaču na njegov zahtjev</w:t>
      </w:r>
    </w:p>
    <w:p w14:paraId="37CDA578" w14:textId="0919140C" w:rsidR="00143BA9" w:rsidRDefault="00205406" w:rsidP="00143BA9">
      <w:pPr>
        <w:jc w:val="center"/>
        <w:rPr>
          <w:lang w:val="bs-Latn-BA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2222C1E4" wp14:editId="2A74FDC7">
            <wp:extent cx="2163810" cy="1516190"/>
            <wp:effectExtent l="19050" t="0" r="7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10" cy="15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1C2C2" w14:textId="6AE0012C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38</w:t>
      </w:r>
      <w:r>
        <w:fldChar w:fldCharType="end"/>
      </w:r>
      <w:r w:rsidR="00143BA9">
        <w:t>: Sekvencijalni dijagram za varijantu procesa Dostavljanje osnovnih (master) podataka snabdjevaču na njegov zahtjev</w:t>
      </w:r>
    </w:p>
    <w:p w14:paraId="46A98855" w14:textId="20C203C9" w:rsidR="001E0CAB" w:rsidRDefault="001E0CAB" w:rsidP="001E0CAB">
      <w:pPr>
        <w:rPr>
          <w:lang w:val="bs-Latn-BA"/>
        </w:rPr>
      </w:pPr>
    </w:p>
    <w:tbl>
      <w:tblPr>
        <w:tblW w:w="9586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407"/>
        <w:gridCol w:w="1273"/>
        <w:gridCol w:w="1263"/>
        <w:gridCol w:w="4980"/>
      </w:tblGrid>
      <w:tr w:rsidR="00143BA9" w14:paraId="33ADEC7C" w14:textId="77777777" w:rsidTr="00F637F2">
        <w:trPr>
          <w:trHeight w:hRule="exact" w:val="739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00862" w14:textId="77777777" w:rsidR="00143BA9" w:rsidRPr="003B6120" w:rsidRDefault="00143BA9" w:rsidP="003B6120">
            <w:pPr>
              <w:pStyle w:val="TableParagraph"/>
              <w:spacing w:line="219" w:lineRule="exact"/>
              <w:ind w:left="18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b/>
                <w:spacing w:val="-2"/>
                <w:sz w:val="20"/>
              </w:rPr>
              <w:t>Br.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AE79D5" w14:textId="77777777" w:rsidR="00143BA9" w:rsidRPr="003B6120" w:rsidRDefault="00143BA9" w:rsidP="003B6120">
            <w:pPr>
              <w:pStyle w:val="TableParagraph"/>
              <w:spacing w:line="270" w:lineRule="auto"/>
              <w:ind w:left="104" w:right="440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b/>
                <w:spacing w:val="-1"/>
                <w:sz w:val="20"/>
              </w:rPr>
              <w:t>Procesni</w:t>
            </w:r>
            <w:r w:rsidRPr="003B6120">
              <w:rPr>
                <w:rFonts w:cstheme="minorHAnsi"/>
                <w:b/>
                <w:spacing w:val="23"/>
                <w:sz w:val="20"/>
              </w:rPr>
              <w:t xml:space="preserve"> </w:t>
            </w:r>
            <w:r w:rsidRPr="003B6120">
              <w:rPr>
                <w:rFonts w:cstheme="minorHAnsi"/>
                <w:b/>
                <w:spacing w:val="-1"/>
                <w:sz w:val="20"/>
              </w:rPr>
              <w:t>korak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4BF51" w14:textId="77777777" w:rsidR="00143BA9" w:rsidRPr="003B6120" w:rsidRDefault="00143BA9" w:rsidP="003B6120">
            <w:pPr>
              <w:pStyle w:val="TableParagraph"/>
              <w:spacing w:line="219" w:lineRule="exact"/>
              <w:ind w:left="99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b/>
                <w:sz w:val="20"/>
              </w:rPr>
              <w:t>Šalje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AC3F39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b/>
                <w:spacing w:val="-1"/>
                <w:sz w:val="20"/>
              </w:rPr>
              <w:t>Prima</w:t>
            </w:r>
          </w:p>
        </w:tc>
        <w:tc>
          <w:tcPr>
            <w:tcW w:w="4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023B69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b/>
                <w:sz w:val="20"/>
              </w:rPr>
              <w:t>XML</w:t>
            </w:r>
            <w:r w:rsidRPr="003B6120">
              <w:rPr>
                <w:rFonts w:cstheme="minorHAnsi"/>
                <w:b/>
                <w:spacing w:val="3"/>
                <w:sz w:val="20"/>
              </w:rPr>
              <w:t xml:space="preserve"> </w:t>
            </w:r>
            <w:r w:rsidRPr="003B6120">
              <w:rPr>
                <w:rFonts w:cstheme="minorHAnsi"/>
                <w:b/>
                <w:spacing w:val="-2"/>
                <w:sz w:val="20"/>
              </w:rPr>
              <w:t>šema</w:t>
            </w:r>
            <w:r w:rsidRPr="003B6120">
              <w:rPr>
                <w:rFonts w:cstheme="minorHAnsi"/>
                <w:b/>
                <w:sz w:val="20"/>
              </w:rPr>
              <w:t xml:space="preserve"> </w:t>
            </w:r>
            <w:r w:rsidRPr="003B6120">
              <w:rPr>
                <w:rFonts w:cstheme="minorHAnsi"/>
                <w:b/>
                <w:spacing w:val="-2"/>
                <w:sz w:val="20"/>
              </w:rPr>
              <w:t>ebix</w:t>
            </w:r>
            <w:r w:rsidRPr="003B6120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3B6120">
              <w:rPr>
                <w:rFonts w:cstheme="minorHAnsi"/>
                <w:b/>
                <w:spacing w:val="-1"/>
                <w:sz w:val="20"/>
              </w:rPr>
              <w:t>poruke</w:t>
            </w:r>
          </w:p>
        </w:tc>
      </w:tr>
      <w:tr w:rsidR="00143BA9" w14:paraId="4B48E95A" w14:textId="77777777" w:rsidTr="00F637F2">
        <w:trPr>
          <w:trHeight w:hRule="exact" w:val="1796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61382" w14:textId="77777777" w:rsidR="00143BA9" w:rsidRPr="003B6120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spacing w:val="-2"/>
                <w:sz w:val="20"/>
              </w:rPr>
              <w:t>1501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7407D" w14:textId="77777777" w:rsidR="00143BA9" w:rsidRPr="003B6120" w:rsidRDefault="00143BA9" w:rsidP="00143BA9">
            <w:pPr>
              <w:pStyle w:val="TableParagraph"/>
              <w:spacing w:line="274" w:lineRule="auto"/>
              <w:ind w:left="104" w:right="226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spacing w:val="-1"/>
                <w:sz w:val="20"/>
              </w:rPr>
              <w:t>Zahtjev</w:t>
            </w:r>
            <w:r w:rsidRPr="003B6120">
              <w:rPr>
                <w:rFonts w:cstheme="minorHAnsi"/>
                <w:spacing w:val="1"/>
                <w:sz w:val="20"/>
              </w:rPr>
              <w:t xml:space="preserve"> </w:t>
            </w:r>
            <w:r w:rsidRPr="003B6120">
              <w:rPr>
                <w:rFonts w:cstheme="minorHAnsi"/>
                <w:sz w:val="20"/>
              </w:rPr>
              <w:t>za</w:t>
            </w:r>
            <w:r w:rsidRPr="003B6120">
              <w:rPr>
                <w:rFonts w:cstheme="minorHAnsi"/>
                <w:spacing w:val="21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dostavljanje</w:t>
            </w:r>
            <w:r w:rsidRPr="003B6120">
              <w:rPr>
                <w:rFonts w:cstheme="minorHAnsi"/>
                <w:spacing w:val="26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master</w:t>
            </w:r>
            <w:r w:rsidRPr="003B6120">
              <w:rPr>
                <w:rFonts w:cstheme="minorHAnsi"/>
                <w:spacing w:val="22"/>
                <w:sz w:val="20"/>
              </w:rPr>
              <w:t xml:space="preserve"> </w:t>
            </w:r>
            <w:r w:rsidRPr="003B6120">
              <w:rPr>
                <w:rFonts w:cstheme="minorHAnsi"/>
                <w:spacing w:val="-2"/>
                <w:sz w:val="20"/>
              </w:rPr>
              <w:t>podataka</w:t>
            </w:r>
            <w:r w:rsidRPr="003B6120">
              <w:rPr>
                <w:rFonts w:cstheme="minorHAnsi"/>
                <w:sz w:val="20"/>
              </w:rPr>
              <w:t xml:space="preserve"> o</w:t>
            </w:r>
            <w:r w:rsidRPr="003B6120">
              <w:rPr>
                <w:rFonts w:cstheme="minorHAnsi"/>
                <w:spacing w:val="28"/>
                <w:sz w:val="20"/>
              </w:rPr>
              <w:t xml:space="preserve"> </w:t>
            </w:r>
            <w:r w:rsidRPr="003B6120">
              <w:rPr>
                <w:rFonts w:cstheme="minorHAnsi"/>
                <w:spacing w:val="-2"/>
                <w:sz w:val="20"/>
              </w:rPr>
              <w:t>mjernom</w:t>
            </w:r>
            <w:r w:rsidRPr="003B6120">
              <w:rPr>
                <w:rFonts w:cstheme="minorHAnsi"/>
                <w:spacing w:val="26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mjestu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B1C239" w14:textId="77777777" w:rsidR="00143BA9" w:rsidRPr="003B6120" w:rsidRDefault="00143BA9" w:rsidP="003B6120">
            <w:pPr>
              <w:pStyle w:val="TableParagraph"/>
              <w:spacing w:line="219" w:lineRule="exact"/>
              <w:ind w:left="99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2"/>
                <w:sz w:val="20"/>
              </w:rPr>
              <w:t>Snabdjevač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74AAC6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1"/>
                <w:sz w:val="20"/>
              </w:rPr>
              <w:t>ODS</w:t>
            </w:r>
          </w:p>
        </w:tc>
        <w:tc>
          <w:tcPr>
            <w:tcW w:w="4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C82BE5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1"/>
                <w:sz w:val="20"/>
              </w:rPr>
              <w:t>UpfrontRequestforMeteringPointCharacteristics</w:t>
            </w:r>
          </w:p>
        </w:tc>
      </w:tr>
      <w:tr w:rsidR="00143BA9" w14:paraId="7821E375" w14:textId="77777777" w:rsidTr="00F637F2">
        <w:trPr>
          <w:trHeight w:hRule="exact" w:val="1268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CF085" w14:textId="77777777" w:rsidR="00143BA9" w:rsidRPr="003B6120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spacing w:val="-2"/>
                <w:sz w:val="20"/>
              </w:rPr>
              <w:lastRenderedPageBreak/>
              <w:t>1502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3FB74" w14:textId="77777777" w:rsidR="00143BA9" w:rsidRPr="003B6120" w:rsidRDefault="00143BA9" w:rsidP="00143BA9">
            <w:pPr>
              <w:pStyle w:val="TableParagraph"/>
              <w:spacing w:line="275" w:lineRule="auto"/>
              <w:ind w:left="104" w:right="159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spacing w:val="-1"/>
                <w:sz w:val="20"/>
              </w:rPr>
              <w:t>Dostavljanje</w:t>
            </w:r>
            <w:r w:rsidRPr="003B6120">
              <w:rPr>
                <w:rFonts w:cstheme="minorHAnsi"/>
                <w:spacing w:val="26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master</w:t>
            </w:r>
            <w:r w:rsidRPr="003B6120">
              <w:rPr>
                <w:rFonts w:cstheme="minorHAnsi"/>
                <w:spacing w:val="22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podatka</w:t>
            </w:r>
            <w:r w:rsidRPr="003B6120">
              <w:rPr>
                <w:rFonts w:cstheme="minorHAnsi"/>
                <w:spacing w:val="21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snabdjevaču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26283" w14:textId="77777777" w:rsidR="00143BA9" w:rsidRPr="003B6120" w:rsidRDefault="00143BA9" w:rsidP="003B6120">
            <w:pPr>
              <w:pStyle w:val="TableParagraph"/>
              <w:spacing w:line="219" w:lineRule="exact"/>
              <w:ind w:left="99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1"/>
                <w:sz w:val="20"/>
              </w:rPr>
              <w:t>ODS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AA1F78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2"/>
                <w:sz w:val="20"/>
              </w:rPr>
              <w:t>Snabdjevač</w:t>
            </w:r>
          </w:p>
        </w:tc>
        <w:tc>
          <w:tcPr>
            <w:tcW w:w="4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861D62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1"/>
                <w:sz w:val="20"/>
              </w:rPr>
              <w:t>NotifyMPCharacteristics</w:t>
            </w:r>
          </w:p>
        </w:tc>
      </w:tr>
      <w:tr w:rsidR="00143BA9" w14:paraId="49A5DBCE" w14:textId="77777777" w:rsidTr="00F637F2">
        <w:trPr>
          <w:trHeight w:hRule="exact" w:val="2065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FFBCF" w14:textId="77777777" w:rsidR="00143BA9" w:rsidRPr="003B6120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spacing w:val="-2"/>
                <w:sz w:val="20"/>
              </w:rPr>
              <w:t>1503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C1B3A" w14:textId="77777777" w:rsidR="00143BA9" w:rsidRPr="003B6120" w:rsidRDefault="00143BA9" w:rsidP="00143BA9">
            <w:pPr>
              <w:pStyle w:val="TableParagraph"/>
              <w:spacing w:line="275" w:lineRule="auto"/>
              <w:ind w:left="104" w:right="226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spacing w:val="-1"/>
                <w:sz w:val="20"/>
              </w:rPr>
              <w:t>Odbijanje</w:t>
            </w:r>
            <w:r w:rsidRPr="003B6120">
              <w:rPr>
                <w:rFonts w:cstheme="minorHAnsi"/>
                <w:spacing w:val="26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zahtjeva</w:t>
            </w:r>
            <w:r w:rsidRPr="003B6120">
              <w:rPr>
                <w:rFonts w:cstheme="minorHAnsi"/>
                <w:sz w:val="20"/>
              </w:rPr>
              <w:t xml:space="preserve"> za</w:t>
            </w:r>
            <w:r w:rsidRPr="003B6120">
              <w:rPr>
                <w:rFonts w:cstheme="minorHAnsi"/>
                <w:spacing w:val="25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dostavljanje</w:t>
            </w:r>
            <w:r w:rsidRPr="003B6120">
              <w:rPr>
                <w:rFonts w:cstheme="minorHAnsi"/>
                <w:spacing w:val="26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master</w:t>
            </w:r>
            <w:r w:rsidRPr="003B6120">
              <w:rPr>
                <w:rFonts w:cstheme="minorHAnsi"/>
                <w:spacing w:val="22"/>
                <w:sz w:val="20"/>
              </w:rPr>
              <w:t xml:space="preserve"> </w:t>
            </w:r>
            <w:r w:rsidRPr="003B6120">
              <w:rPr>
                <w:rFonts w:cstheme="minorHAnsi"/>
                <w:spacing w:val="-2"/>
                <w:sz w:val="20"/>
              </w:rPr>
              <w:t>podataka</w:t>
            </w:r>
            <w:r w:rsidRPr="003B6120">
              <w:rPr>
                <w:rFonts w:cstheme="minorHAnsi"/>
                <w:sz w:val="20"/>
              </w:rPr>
              <w:t xml:space="preserve"> o</w:t>
            </w:r>
            <w:r w:rsidRPr="003B6120">
              <w:rPr>
                <w:rFonts w:cstheme="minorHAnsi"/>
                <w:spacing w:val="28"/>
                <w:sz w:val="20"/>
              </w:rPr>
              <w:t xml:space="preserve"> </w:t>
            </w:r>
            <w:r w:rsidRPr="003B6120">
              <w:rPr>
                <w:rFonts w:cstheme="minorHAnsi"/>
                <w:spacing w:val="-2"/>
                <w:sz w:val="20"/>
              </w:rPr>
              <w:t>mjernom</w:t>
            </w:r>
            <w:r w:rsidRPr="003B6120">
              <w:rPr>
                <w:rFonts w:cstheme="minorHAnsi"/>
                <w:spacing w:val="26"/>
                <w:sz w:val="20"/>
              </w:rPr>
              <w:t xml:space="preserve"> </w:t>
            </w:r>
            <w:r w:rsidRPr="003B6120">
              <w:rPr>
                <w:rFonts w:cstheme="minorHAnsi"/>
                <w:spacing w:val="-1"/>
                <w:sz w:val="20"/>
              </w:rPr>
              <w:t>mjestu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7D508B" w14:textId="77777777" w:rsidR="00143BA9" w:rsidRPr="003B6120" w:rsidRDefault="00143BA9" w:rsidP="003B6120">
            <w:pPr>
              <w:pStyle w:val="TableParagraph"/>
              <w:spacing w:line="219" w:lineRule="exact"/>
              <w:ind w:left="99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1"/>
                <w:sz w:val="20"/>
              </w:rPr>
              <w:t>ODS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87C17C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2"/>
                <w:sz w:val="20"/>
              </w:rPr>
              <w:t>Snabdjevač</w:t>
            </w:r>
          </w:p>
        </w:tc>
        <w:tc>
          <w:tcPr>
            <w:tcW w:w="4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16757C" w14:textId="77777777" w:rsidR="00143BA9" w:rsidRPr="003B6120" w:rsidRDefault="00143BA9" w:rsidP="003B6120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B6120">
              <w:rPr>
                <w:rFonts w:cstheme="minorHAnsi"/>
                <w:i/>
                <w:spacing w:val="-1"/>
                <w:sz w:val="20"/>
              </w:rPr>
              <w:t>RejectUpfrontRequestforMeteringPointCharacteristics</w:t>
            </w:r>
          </w:p>
        </w:tc>
      </w:tr>
    </w:tbl>
    <w:p w14:paraId="7AEE4BCB" w14:textId="77777777" w:rsidR="00143BA9" w:rsidRDefault="00143BA9" w:rsidP="00143BA9">
      <w:pPr>
        <w:jc w:val="center"/>
        <w:rPr>
          <w:b/>
          <w:bCs/>
          <w:color w:val="4F81BC"/>
          <w:sz w:val="18"/>
          <w:szCs w:val="18"/>
        </w:rPr>
      </w:pPr>
    </w:p>
    <w:p w14:paraId="22DEA269" w14:textId="77777777" w:rsidR="00143BA9" w:rsidRPr="009F5B8F" w:rsidRDefault="00143BA9" w:rsidP="006D7D7A">
      <w:pPr>
        <w:widowControl w:val="0"/>
        <w:numPr>
          <w:ilvl w:val="1"/>
          <w:numId w:val="22"/>
        </w:numPr>
        <w:tabs>
          <w:tab w:val="left" w:pos="1661"/>
        </w:tabs>
        <w:spacing w:before="59" w:after="0" w:line="264" w:lineRule="auto"/>
        <w:ind w:right="958"/>
        <w:rPr>
          <w:rFonts w:eastAsia="Arial" w:cstheme="minorHAnsi"/>
        </w:rPr>
      </w:pPr>
      <w:r w:rsidRPr="009F5B8F">
        <w:rPr>
          <w:rFonts w:cstheme="minorHAnsi"/>
          <w:b/>
          <w:spacing w:val="-2"/>
        </w:rPr>
        <w:t>DOSTAVLJANJE</w:t>
      </w:r>
      <w:r w:rsidRPr="009F5B8F">
        <w:rPr>
          <w:rFonts w:cstheme="minorHAnsi"/>
          <w:b/>
          <w:spacing w:val="2"/>
        </w:rPr>
        <w:t xml:space="preserve"> </w:t>
      </w:r>
      <w:r w:rsidRPr="009F5B8F">
        <w:rPr>
          <w:rFonts w:cstheme="minorHAnsi"/>
          <w:b/>
          <w:spacing w:val="-1"/>
        </w:rPr>
        <w:t>OSNOVNIH</w:t>
      </w:r>
      <w:r w:rsidRPr="009F5B8F">
        <w:rPr>
          <w:rFonts w:cstheme="minorHAnsi"/>
          <w:b/>
          <w:spacing w:val="-5"/>
        </w:rPr>
        <w:t xml:space="preserve"> </w:t>
      </w:r>
      <w:r w:rsidRPr="009F5B8F">
        <w:rPr>
          <w:rFonts w:cstheme="minorHAnsi"/>
          <w:b/>
          <w:spacing w:val="-1"/>
        </w:rPr>
        <w:t xml:space="preserve">(MASTER) </w:t>
      </w:r>
      <w:r w:rsidRPr="009F5B8F">
        <w:rPr>
          <w:rFonts w:cstheme="minorHAnsi"/>
          <w:b/>
          <w:spacing w:val="-2"/>
        </w:rPr>
        <w:t xml:space="preserve">PODATAKA </w:t>
      </w:r>
      <w:r w:rsidRPr="009F5B8F">
        <w:rPr>
          <w:rFonts w:cstheme="minorHAnsi"/>
          <w:b/>
          <w:spacing w:val="-1"/>
        </w:rPr>
        <w:t>SNABDJEVAČU</w:t>
      </w:r>
      <w:r w:rsidRPr="009F5B8F">
        <w:rPr>
          <w:rFonts w:cstheme="minorHAnsi"/>
          <w:b/>
          <w:spacing w:val="54"/>
        </w:rPr>
        <w:t xml:space="preserve"> </w:t>
      </w:r>
      <w:r w:rsidRPr="009F5B8F">
        <w:rPr>
          <w:rFonts w:cstheme="minorHAnsi"/>
          <w:b/>
          <w:spacing w:val="-2"/>
        </w:rPr>
        <w:t>SAMOINICIJATIVNO</w:t>
      </w:r>
    </w:p>
    <w:p w14:paraId="52094CC4" w14:textId="77777777" w:rsidR="00143BA9" w:rsidRDefault="00143BA9" w:rsidP="00143BA9">
      <w:pPr>
        <w:jc w:val="center"/>
        <w:rPr>
          <w:b/>
          <w:bCs/>
          <w:color w:val="4F81BC"/>
          <w:sz w:val="18"/>
          <w:szCs w:val="18"/>
        </w:rPr>
      </w:pPr>
    </w:p>
    <w:p w14:paraId="49D2E500" w14:textId="77777777" w:rsidR="00143BA9" w:rsidRPr="009F5B8F" w:rsidRDefault="00143BA9" w:rsidP="00143BA9">
      <w:pPr>
        <w:jc w:val="both"/>
        <w:rPr>
          <w:rFonts w:cstheme="minorHAnsi"/>
          <w:spacing w:val="-1"/>
        </w:rPr>
      </w:pPr>
      <w:r w:rsidRPr="009F5B8F">
        <w:rPr>
          <w:rFonts w:cstheme="minorHAnsi"/>
          <w:spacing w:val="-1"/>
        </w:rPr>
        <w:t>Varijanta</w:t>
      </w:r>
      <w:r w:rsidRPr="009F5B8F">
        <w:rPr>
          <w:rFonts w:cstheme="minorHAnsi"/>
          <w:spacing w:val="-2"/>
        </w:rPr>
        <w:t xml:space="preserve"> </w:t>
      </w:r>
      <w:r w:rsidRPr="009F5B8F">
        <w:rPr>
          <w:rFonts w:cstheme="minorHAnsi"/>
          <w:spacing w:val="-1"/>
        </w:rPr>
        <w:t>procesa</w:t>
      </w:r>
      <w:r w:rsidRPr="009F5B8F">
        <w:rPr>
          <w:rFonts w:cstheme="minorHAnsi"/>
          <w:spacing w:val="-2"/>
        </w:rPr>
        <w:t xml:space="preserve"> </w:t>
      </w:r>
      <w:r w:rsidRPr="009F5B8F">
        <w:rPr>
          <w:rFonts w:cstheme="minorHAnsi"/>
          <w:spacing w:val="-1"/>
        </w:rPr>
        <w:t>je</w:t>
      </w:r>
      <w:r w:rsidRPr="009F5B8F">
        <w:rPr>
          <w:rFonts w:cstheme="minorHAnsi"/>
          <w:spacing w:val="-2"/>
        </w:rPr>
        <w:t xml:space="preserve"> </w:t>
      </w:r>
      <w:r w:rsidRPr="009F5B8F">
        <w:rPr>
          <w:rFonts w:cstheme="minorHAnsi"/>
          <w:spacing w:val="-1"/>
        </w:rPr>
        <w:t>predstavljena</w:t>
      </w:r>
      <w:r w:rsidRPr="009F5B8F">
        <w:rPr>
          <w:rFonts w:cstheme="minorHAnsi"/>
          <w:spacing w:val="3"/>
        </w:rPr>
        <w:t xml:space="preserve"> </w:t>
      </w:r>
      <w:r w:rsidRPr="009F5B8F">
        <w:rPr>
          <w:rFonts w:cstheme="minorHAnsi"/>
          <w:spacing w:val="-2"/>
        </w:rPr>
        <w:t>dijagramom</w:t>
      </w:r>
      <w:r w:rsidRPr="009F5B8F">
        <w:rPr>
          <w:rFonts w:cstheme="minorHAnsi"/>
          <w:spacing w:val="-1"/>
        </w:rPr>
        <w:t xml:space="preserve"> slučaja</w:t>
      </w:r>
      <w:r w:rsidRPr="009F5B8F">
        <w:rPr>
          <w:rFonts w:cstheme="minorHAnsi"/>
          <w:spacing w:val="-2"/>
        </w:rPr>
        <w:t xml:space="preserve"> </w:t>
      </w:r>
      <w:r w:rsidRPr="009F5B8F">
        <w:rPr>
          <w:rFonts w:cstheme="minorHAnsi"/>
          <w:spacing w:val="-1"/>
        </w:rPr>
        <w:t>upotrebe.</w:t>
      </w:r>
      <w:r w:rsidRPr="009F5B8F">
        <w:rPr>
          <w:rFonts w:cstheme="minorHAnsi"/>
          <w:spacing w:val="2"/>
        </w:rPr>
        <w:t xml:space="preserve"> </w:t>
      </w:r>
      <w:r w:rsidRPr="009F5B8F">
        <w:rPr>
          <w:rFonts w:cstheme="minorHAnsi"/>
          <w:spacing w:val="-1"/>
        </w:rPr>
        <w:t>Akteri</w:t>
      </w:r>
      <w:r w:rsidRPr="009F5B8F">
        <w:rPr>
          <w:rFonts w:cstheme="minorHAnsi"/>
        </w:rPr>
        <w:t xml:space="preserve"> </w:t>
      </w:r>
      <w:r w:rsidRPr="009F5B8F">
        <w:rPr>
          <w:rFonts w:cstheme="minorHAnsi"/>
          <w:spacing w:val="-2"/>
        </w:rPr>
        <w:t>procesa</w:t>
      </w:r>
      <w:r w:rsidRPr="009F5B8F">
        <w:rPr>
          <w:rFonts w:cstheme="minorHAnsi"/>
          <w:spacing w:val="2"/>
        </w:rPr>
        <w:t xml:space="preserve"> </w:t>
      </w:r>
      <w:r w:rsidRPr="009F5B8F">
        <w:rPr>
          <w:rFonts w:cstheme="minorHAnsi"/>
          <w:spacing w:val="-3"/>
        </w:rPr>
        <w:t>su</w:t>
      </w:r>
      <w:r w:rsidRPr="009F5B8F">
        <w:rPr>
          <w:rFonts w:cstheme="minorHAnsi"/>
          <w:spacing w:val="2"/>
        </w:rPr>
        <w:t xml:space="preserve"> </w:t>
      </w:r>
      <w:r w:rsidRPr="009F5B8F">
        <w:rPr>
          <w:rFonts w:cstheme="minorHAnsi"/>
          <w:spacing w:val="-2"/>
        </w:rPr>
        <w:t>ODS</w:t>
      </w:r>
      <w:r w:rsidRPr="009F5B8F">
        <w:rPr>
          <w:rFonts w:cstheme="minorHAnsi"/>
          <w:spacing w:val="2"/>
        </w:rPr>
        <w:t xml:space="preserve"> </w:t>
      </w:r>
      <w:r w:rsidRPr="009F5B8F">
        <w:rPr>
          <w:rFonts w:cstheme="minorHAnsi"/>
        </w:rPr>
        <w:t>i</w:t>
      </w:r>
      <w:r w:rsidRPr="009F5B8F">
        <w:rPr>
          <w:rFonts w:cstheme="minorHAnsi"/>
          <w:spacing w:val="65"/>
        </w:rPr>
        <w:t xml:space="preserve"> </w:t>
      </w:r>
      <w:r w:rsidRPr="009F5B8F">
        <w:rPr>
          <w:rFonts w:cstheme="minorHAnsi"/>
          <w:spacing w:val="-1"/>
        </w:rPr>
        <w:t>snabdjevač.</w:t>
      </w:r>
    </w:p>
    <w:p w14:paraId="3AA81D1F" w14:textId="087E65E7" w:rsidR="00143BA9" w:rsidRDefault="00205406" w:rsidP="001E0CAB">
      <w:pPr>
        <w:jc w:val="center"/>
        <w:rPr>
          <w:b/>
          <w:bCs/>
          <w:color w:val="4F81BC"/>
          <w:sz w:val="18"/>
          <w:szCs w:val="18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39A28EFC" wp14:editId="31A573E6">
            <wp:extent cx="4330704" cy="667888"/>
            <wp:effectExtent l="0" t="0" r="0" b="0"/>
            <wp:docPr id="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11" cy="6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20C38" w14:textId="67BBF593" w:rsidR="00143BA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39</w:t>
      </w:r>
      <w:r>
        <w:fldChar w:fldCharType="end"/>
      </w:r>
      <w:r w:rsidR="00143BA9">
        <w:t>: Dijagram slučaja upotrebe za varijantu procesa Dostavljanje osnovnih (master) podataka snabdjevaču samoinicijativno</w:t>
      </w:r>
    </w:p>
    <w:p w14:paraId="0C0668A2" w14:textId="77777777" w:rsidR="009F5B8F" w:rsidRPr="009F5B8F" w:rsidRDefault="009F5B8F" w:rsidP="009F5B8F">
      <w:pPr>
        <w:rPr>
          <w:lang w:val="bs-Latn-BA"/>
        </w:rPr>
      </w:pP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7045"/>
      </w:tblGrid>
      <w:tr w:rsidR="00143BA9" w14:paraId="6BDEDB46" w14:textId="77777777" w:rsidTr="00143BA9">
        <w:trPr>
          <w:trHeight w:hRule="exact" w:val="240"/>
        </w:trPr>
        <w:tc>
          <w:tcPr>
            <w:tcW w:w="9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BB801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Korisnički</w:t>
            </w:r>
            <w:r w:rsidRPr="009F5B8F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slučaj: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  <w:szCs w:val="20"/>
              </w:rPr>
              <w:t>Dostavljanje</w:t>
            </w:r>
            <w:r w:rsidRPr="009F5B8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  <w:szCs w:val="20"/>
              </w:rPr>
              <w:t>osnovnih</w:t>
            </w:r>
            <w:r w:rsidRPr="009F5B8F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b/>
                <w:spacing w:val="-2"/>
                <w:sz w:val="20"/>
                <w:szCs w:val="20"/>
              </w:rPr>
              <w:t>(master)</w:t>
            </w:r>
            <w:r w:rsidRPr="009F5B8F">
              <w:rPr>
                <w:rFonts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b/>
                <w:spacing w:val="-2"/>
                <w:sz w:val="20"/>
                <w:szCs w:val="20"/>
              </w:rPr>
              <w:t>podataka</w:t>
            </w:r>
            <w:r w:rsidRPr="009F5B8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  <w:szCs w:val="20"/>
              </w:rPr>
              <w:t>snabdjevaču</w:t>
            </w:r>
            <w:r w:rsidRPr="009F5B8F">
              <w:rPr>
                <w:rFonts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b/>
                <w:spacing w:val="-1"/>
                <w:sz w:val="20"/>
                <w:szCs w:val="20"/>
              </w:rPr>
              <w:t>samoinicijativno</w:t>
            </w:r>
          </w:p>
        </w:tc>
      </w:tr>
      <w:tr w:rsidR="00143BA9" w14:paraId="3487CCCD" w14:textId="77777777" w:rsidTr="00FF2354">
        <w:trPr>
          <w:trHeight w:hRule="exact" w:val="1313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EEF42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3A71" w14:textId="77777777" w:rsidR="00FF2354" w:rsidRPr="00FF2354" w:rsidRDefault="00143BA9" w:rsidP="00F960E2">
            <w:pPr>
              <w:pStyle w:val="TableParagraph"/>
              <w:numPr>
                <w:ilvl w:val="0"/>
                <w:numId w:val="29"/>
              </w:numPr>
              <w:spacing w:line="238" w:lineRule="auto"/>
              <w:ind w:right="343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samoinicijativno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dostavlja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osnovnim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(master)</w:t>
            </w:r>
            <w:r w:rsidRPr="009F5B8F">
              <w:rPr>
                <w:rFonts w:cstheme="minorHAnsi"/>
                <w:spacing w:val="4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podacima</w:t>
            </w:r>
            <w:r w:rsidRPr="009F5B8F">
              <w:rPr>
                <w:rFonts w:cstheme="minorHAnsi"/>
                <w:sz w:val="20"/>
                <w:szCs w:val="20"/>
              </w:rPr>
              <w:t xml:space="preserve"> u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slučaju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ODS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ažurirao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9F5B8F">
              <w:rPr>
                <w:rFonts w:cstheme="minorHAnsi"/>
                <w:sz w:val="20"/>
                <w:szCs w:val="20"/>
              </w:rPr>
              <w:t xml:space="preserve"> o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mjenom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mjestu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(npr.</w:t>
            </w:r>
            <w:r w:rsidRPr="009F5B8F">
              <w:rPr>
                <w:rFonts w:cstheme="minorHAnsi"/>
                <w:spacing w:val="37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zamjena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brojila,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promjena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odobrene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>snage,</w:t>
            </w:r>
            <w:r w:rsidRPr="009F5B8F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promjeena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tarifne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grupe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itd...).</w:t>
            </w:r>
            <w:r w:rsidRPr="009F5B8F">
              <w:rPr>
                <w:rFonts w:cstheme="minorHAnsi"/>
                <w:spacing w:val="53"/>
                <w:sz w:val="20"/>
                <w:szCs w:val="20"/>
              </w:rPr>
              <w:t xml:space="preserve"> </w:t>
            </w:r>
          </w:p>
          <w:p w14:paraId="097DA74C" w14:textId="0F8595B7" w:rsidR="00143BA9" w:rsidRPr="009F5B8F" w:rsidRDefault="00143BA9" w:rsidP="00F960E2">
            <w:pPr>
              <w:pStyle w:val="TableParagraph"/>
              <w:numPr>
                <w:ilvl w:val="0"/>
                <w:numId w:val="29"/>
              </w:numPr>
              <w:spacing w:line="238" w:lineRule="auto"/>
              <w:ind w:right="343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prima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(sa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master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podacima)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 xml:space="preserve">i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time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je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završen.</w:t>
            </w:r>
          </w:p>
        </w:tc>
      </w:tr>
      <w:tr w:rsidR="00143BA9" w14:paraId="44380307" w14:textId="77777777" w:rsidTr="00143BA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8A52B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Početak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55484" w14:textId="11D41CE6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9F5B8F">
              <w:rPr>
                <w:rFonts w:cstheme="minorHAnsi"/>
                <w:spacing w:val="-7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vrši</w:t>
            </w:r>
            <w:r w:rsidRPr="009F5B8F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ažuriranje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osnovnih</w:t>
            </w:r>
            <w:r w:rsidRPr="009F5B8F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(master)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podataka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za</w:t>
            </w:r>
            <w:r w:rsidRPr="009F5B8F">
              <w:rPr>
                <w:rFonts w:cstheme="minorHAnsi"/>
                <w:spacing w:val="-9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>odre</w:t>
            </w:r>
            <w:r w:rsidR="00FF2354">
              <w:rPr>
                <w:rFonts w:cstheme="minorHAnsi"/>
                <w:spacing w:val="-4"/>
                <w:sz w:val="20"/>
                <w:szCs w:val="20"/>
              </w:rPr>
              <w:t>đ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eno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9F5B8F">
              <w:rPr>
                <w:rFonts w:cstheme="minorHAnsi"/>
                <w:spacing w:val="-9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mjesto.</w:t>
            </w:r>
          </w:p>
        </w:tc>
      </w:tr>
      <w:tr w:rsidR="00143BA9" w14:paraId="38CC327B" w14:textId="77777777" w:rsidTr="00143BA9">
        <w:trPr>
          <w:trHeight w:hRule="exact" w:val="47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8EA6D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9F5B8F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prije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početka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62AFF" w14:textId="77777777" w:rsidR="00143BA9" w:rsidRPr="009F5B8F" w:rsidRDefault="00143BA9" w:rsidP="00143BA9">
            <w:pPr>
              <w:pStyle w:val="TableParagraph"/>
              <w:ind w:left="104" w:right="192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za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 xml:space="preserve">koje 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traže</w:t>
            </w:r>
            <w:r w:rsidRPr="009F5B8F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master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podaci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je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 xml:space="preserve">u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nadležnosti</w:t>
            </w:r>
            <w:r w:rsidRPr="009F5B8F">
              <w:rPr>
                <w:rFonts w:cstheme="minorHAnsi"/>
                <w:sz w:val="20"/>
                <w:szCs w:val="20"/>
              </w:rPr>
              <w:t xml:space="preserve"> ODS-a</w:t>
            </w:r>
            <w:r w:rsidRPr="009F5B8F">
              <w:rPr>
                <w:rFonts w:cstheme="minorHAnsi"/>
                <w:spacing w:val="6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 xml:space="preserve">koji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prima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za</w:t>
            </w:r>
            <w:r w:rsidRPr="009F5B8F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dostavljanje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podataka.</w:t>
            </w:r>
          </w:p>
        </w:tc>
      </w:tr>
      <w:tr w:rsidR="00143BA9" w14:paraId="44DE6167" w14:textId="77777777" w:rsidTr="00143BA9">
        <w:trPr>
          <w:trHeight w:hRule="exact" w:val="471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97B38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2"/>
                <w:sz w:val="20"/>
                <w:szCs w:val="20"/>
              </w:rPr>
              <w:t>Završetak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8C15A" w14:textId="77777777" w:rsidR="00143BA9" w:rsidRPr="009F5B8F" w:rsidRDefault="00143BA9" w:rsidP="00143BA9">
            <w:pPr>
              <w:pStyle w:val="TableParagraph"/>
              <w:ind w:left="104" w:right="205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se</w:t>
            </w:r>
            <w:r w:rsidRPr="009F5B8F">
              <w:rPr>
                <w:rFonts w:cstheme="minorHAnsi"/>
                <w:sz w:val="20"/>
                <w:szCs w:val="20"/>
              </w:rPr>
              <w:t xml:space="preserve"> završava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kada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dobio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4"/>
                <w:sz w:val="20"/>
                <w:szCs w:val="20"/>
              </w:rPr>
              <w:t>(sa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master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podacima)</w:t>
            </w:r>
            <w:r w:rsidRPr="009F5B8F">
              <w:rPr>
                <w:rFonts w:cstheme="minorHAnsi"/>
                <w:spacing w:val="3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koju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2"/>
                <w:sz w:val="20"/>
                <w:szCs w:val="20"/>
              </w:rPr>
              <w:t>mu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dostavio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ODS.</w:t>
            </w:r>
          </w:p>
        </w:tc>
      </w:tr>
      <w:tr w:rsidR="00143BA9" w14:paraId="008FB436" w14:textId="77777777" w:rsidTr="00143BA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B7FBE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9F5B8F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završetka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04EE6" w14:textId="77777777" w:rsidR="00143BA9" w:rsidRPr="009F5B8F" w:rsidRDefault="00143BA9" w:rsidP="00143BA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43BA9" w14:paraId="7BFB06BE" w14:textId="77777777" w:rsidTr="00143BA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12940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Izuzeci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8477A" w14:textId="77777777" w:rsidR="00143BA9" w:rsidRPr="009F5B8F" w:rsidRDefault="00143BA9" w:rsidP="00143BA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43BA9" w14:paraId="0D9CD756" w14:textId="77777777" w:rsidTr="00143BA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EB370" w14:textId="77777777" w:rsidR="00143BA9" w:rsidRPr="009F5B8F" w:rsidRDefault="00143BA9" w:rsidP="00143BA9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Aktivnosti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6B8D0" w14:textId="77777777" w:rsidR="00143BA9" w:rsidRPr="009F5B8F" w:rsidRDefault="00143BA9" w:rsidP="000308B5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9F5B8F">
              <w:rPr>
                <w:rFonts w:cstheme="minorHAnsi"/>
                <w:spacing w:val="-1"/>
                <w:sz w:val="20"/>
                <w:szCs w:val="20"/>
              </w:rPr>
              <w:t>Dijagram</w:t>
            </w:r>
            <w:r w:rsidRPr="009F5B8F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2"/>
                <w:sz w:val="20"/>
                <w:szCs w:val="20"/>
              </w:rPr>
              <w:t>aktivnosti</w:t>
            </w:r>
            <w:r w:rsidRPr="009F5B8F">
              <w:rPr>
                <w:rFonts w:cstheme="minorHAnsi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(</w:t>
            </w:r>
            <w:hyperlink w:anchor="_bookmark15" w:history="1">
              <w:r w:rsidRPr="009F5B8F">
                <w:rPr>
                  <w:rFonts w:cstheme="minorHAnsi"/>
                  <w:spacing w:val="-1"/>
                  <w:sz w:val="20"/>
                  <w:szCs w:val="20"/>
                </w:rPr>
                <w:t>Slika</w:t>
              </w:r>
              <w:r w:rsidRPr="009F5B8F">
                <w:rPr>
                  <w:rFonts w:cstheme="minorHAnsi"/>
                  <w:sz w:val="20"/>
                  <w:szCs w:val="20"/>
                </w:rPr>
                <w:t xml:space="preserve"> </w:t>
              </w:r>
              <w:r w:rsidR="000308B5" w:rsidRPr="009F5B8F">
                <w:rPr>
                  <w:rFonts w:cstheme="minorHAnsi"/>
                  <w:sz w:val="20"/>
                  <w:szCs w:val="20"/>
                </w:rPr>
                <w:t>39</w:t>
              </w:r>
            </w:hyperlink>
            <w:r w:rsidRPr="009F5B8F">
              <w:rPr>
                <w:rFonts w:cstheme="minorHAnsi"/>
                <w:spacing w:val="-1"/>
                <w:sz w:val="20"/>
                <w:szCs w:val="20"/>
              </w:rPr>
              <w:t>)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i</w:t>
            </w:r>
            <w:r w:rsidRPr="009F5B8F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3"/>
                <w:sz w:val="20"/>
                <w:szCs w:val="20"/>
              </w:rPr>
              <w:t>dijagram</w:t>
            </w:r>
            <w:r w:rsidRPr="009F5B8F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sekvence</w:t>
            </w:r>
            <w:r w:rsidRPr="009F5B8F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F5B8F">
              <w:rPr>
                <w:rFonts w:cstheme="minorHAnsi"/>
                <w:sz w:val="20"/>
                <w:szCs w:val="20"/>
              </w:rPr>
              <w:t>(</w:t>
            </w:r>
            <w:hyperlink w:anchor="_bookmark16" w:history="1">
              <w:r w:rsidRPr="009F5B8F">
                <w:rPr>
                  <w:rFonts w:cstheme="minorHAnsi"/>
                  <w:sz w:val="20"/>
                  <w:szCs w:val="20"/>
                </w:rPr>
                <w:t>Slika</w:t>
              </w:r>
              <w:r w:rsidRPr="009F5B8F">
                <w:rPr>
                  <w:rFonts w:cstheme="minorHAnsi"/>
                  <w:spacing w:val="-10"/>
                  <w:sz w:val="20"/>
                  <w:szCs w:val="20"/>
                </w:rPr>
                <w:t xml:space="preserve"> </w:t>
              </w:r>
            </w:hyperlink>
            <w:r w:rsidR="000308B5" w:rsidRPr="009F5B8F">
              <w:rPr>
                <w:rFonts w:cstheme="minorHAnsi"/>
                <w:spacing w:val="-1"/>
                <w:sz w:val="20"/>
                <w:szCs w:val="20"/>
              </w:rPr>
              <w:t>40</w:t>
            </w:r>
            <w:r w:rsidRPr="009F5B8F">
              <w:rPr>
                <w:rFonts w:cstheme="minorHAnsi"/>
                <w:spacing w:val="-1"/>
                <w:sz w:val="20"/>
                <w:szCs w:val="20"/>
              </w:rPr>
              <w:t>)</w:t>
            </w:r>
          </w:p>
        </w:tc>
      </w:tr>
    </w:tbl>
    <w:p w14:paraId="54FDB490" w14:textId="77777777" w:rsidR="002A4A49" w:rsidRDefault="002A4A49" w:rsidP="002A4A49">
      <w:pPr>
        <w:pStyle w:val="Caption"/>
      </w:pPr>
    </w:p>
    <w:p w14:paraId="2404EC9A" w14:textId="551AA169" w:rsidR="00143BA9" w:rsidRDefault="002A4A49" w:rsidP="004A0161">
      <w:pPr>
        <w:pStyle w:val="Caption"/>
        <w:rPr>
          <w:rFonts w:cs="Arial"/>
        </w:rPr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13</w:t>
      </w:r>
      <w:r>
        <w:fldChar w:fldCharType="end"/>
      </w:r>
      <w:r w:rsidR="00143BA9">
        <w:rPr>
          <w:spacing w:val="-1"/>
        </w:rPr>
        <w:t>:</w:t>
      </w:r>
      <w:r w:rsidR="00143BA9">
        <w:rPr>
          <w:spacing w:val="8"/>
        </w:rPr>
        <w:t xml:space="preserve"> </w:t>
      </w:r>
      <w:r w:rsidR="00143BA9">
        <w:t>Korisnički</w:t>
      </w:r>
      <w:r w:rsidR="00143BA9">
        <w:rPr>
          <w:spacing w:val="14"/>
        </w:rPr>
        <w:t xml:space="preserve"> </w:t>
      </w:r>
      <w:r w:rsidR="00143BA9">
        <w:rPr>
          <w:spacing w:val="-3"/>
        </w:rPr>
        <w:t>slučaj:</w:t>
      </w:r>
      <w:r w:rsidR="00143BA9">
        <w:rPr>
          <w:spacing w:val="16"/>
        </w:rPr>
        <w:t xml:space="preserve"> </w:t>
      </w:r>
      <w:r w:rsidR="00143BA9">
        <w:t>Dostavljanje</w:t>
      </w:r>
      <w:r w:rsidR="00143BA9">
        <w:rPr>
          <w:spacing w:val="5"/>
        </w:rPr>
        <w:t xml:space="preserve"> </w:t>
      </w:r>
      <w:r w:rsidR="00143BA9">
        <w:t>osnovnih</w:t>
      </w:r>
      <w:r w:rsidR="00143BA9">
        <w:rPr>
          <w:spacing w:val="5"/>
        </w:rPr>
        <w:t xml:space="preserve"> </w:t>
      </w:r>
      <w:r w:rsidR="00143BA9">
        <w:t>(master)</w:t>
      </w:r>
      <w:r w:rsidR="00143BA9">
        <w:rPr>
          <w:spacing w:val="12"/>
        </w:rPr>
        <w:t xml:space="preserve"> </w:t>
      </w:r>
      <w:r w:rsidR="00143BA9">
        <w:t>podataka</w:t>
      </w:r>
      <w:r w:rsidR="00143BA9">
        <w:rPr>
          <w:spacing w:val="6"/>
        </w:rPr>
        <w:t xml:space="preserve"> </w:t>
      </w:r>
      <w:r w:rsidR="00143BA9">
        <w:t>snabdjevaču</w:t>
      </w:r>
      <w:r w:rsidR="00143BA9">
        <w:rPr>
          <w:spacing w:val="4"/>
        </w:rPr>
        <w:t xml:space="preserve"> </w:t>
      </w:r>
      <w:r w:rsidR="00143BA9">
        <w:t>samoinicijativno</w:t>
      </w:r>
    </w:p>
    <w:p w14:paraId="6BF5A62F" w14:textId="64230A75" w:rsidR="00143BA9" w:rsidRDefault="00205406" w:rsidP="001E0CAB">
      <w:pPr>
        <w:jc w:val="center"/>
        <w:rPr>
          <w:b/>
          <w:bCs/>
          <w:color w:val="4F81BC"/>
          <w:sz w:val="18"/>
          <w:szCs w:val="18"/>
        </w:rPr>
      </w:pPr>
      <w:r>
        <w:rPr>
          <w:rFonts w:cs="Arial"/>
          <w:noProof/>
          <w:lang w:val="bs-Latn-BA" w:eastAsia="bs-Latn-BA"/>
        </w:rPr>
        <w:lastRenderedPageBreak/>
        <w:drawing>
          <wp:inline distT="0" distB="0" distL="0" distR="0" wp14:anchorId="5C87FE8C" wp14:editId="5C7E2D01">
            <wp:extent cx="3687288" cy="3014775"/>
            <wp:effectExtent l="0" t="0" r="8890" b="0"/>
            <wp:docPr id="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94" cy="302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55BE6" w14:textId="253A6579" w:rsidR="00B65DBD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40</w:t>
      </w:r>
      <w:r>
        <w:fldChar w:fldCharType="end"/>
      </w:r>
      <w:r w:rsidR="00B65DBD">
        <w:t>: Dijagram aktivnosti za varijantu procesa Dostavljanje osnovnih (master) podataka snabdjevaču samoinicijativno</w:t>
      </w:r>
    </w:p>
    <w:p w14:paraId="64D36616" w14:textId="1A92666D" w:rsidR="00B65DBD" w:rsidRDefault="00205406" w:rsidP="001E0CAB">
      <w:pPr>
        <w:jc w:val="center"/>
        <w:rPr>
          <w:b/>
          <w:bCs/>
          <w:color w:val="4F81BC"/>
          <w:sz w:val="18"/>
          <w:szCs w:val="18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7D701AF7" wp14:editId="50C77ED9">
            <wp:extent cx="2027203" cy="1516190"/>
            <wp:effectExtent l="19050" t="0" r="0" b="0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3" cy="15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04A89" w14:textId="120F9A55" w:rsidR="00B65DBD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41</w:t>
      </w:r>
      <w:r>
        <w:fldChar w:fldCharType="end"/>
      </w:r>
      <w:r w:rsidR="00B65DBD">
        <w:t>: Sekvencijalni dijagram za varijantu procesa Dostavljanje osnovnih (master) podataka snabdjevaču samoinicijativno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407"/>
        <w:gridCol w:w="1273"/>
        <w:gridCol w:w="1263"/>
        <w:gridCol w:w="4980"/>
      </w:tblGrid>
      <w:tr w:rsidR="009D5C76" w14:paraId="022D96DA" w14:textId="77777777" w:rsidTr="00FF2354">
        <w:trPr>
          <w:trHeight w:hRule="exact" w:val="557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83CDE" w14:textId="77777777" w:rsidR="009D5C76" w:rsidRPr="00FF2354" w:rsidRDefault="009D5C76" w:rsidP="00FF2354">
            <w:pPr>
              <w:pStyle w:val="TableParagraph"/>
              <w:spacing w:line="219" w:lineRule="exact"/>
              <w:ind w:left="18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b/>
                <w:spacing w:val="-2"/>
                <w:sz w:val="20"/>
              </w:rPr>
              <w:t>Br.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83D4FC" w14:textId="77777777" w:rsidR="009D5C76" w:rsidRPr="00FF2354" w:rsidRDefault="009D5C76" w:rsidP="00FF2354">
            <w:pPr>
              <w:pStyle w:val="TableParagraph"/>
              <w:spacing w:line="270" w:lineRule="auto"/>
              <w:ind w:left="104" w:right="440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b/>
                <w:spacing w:val="-1"/>
                <w:sz w:val="20"/>
              </w:rPr>
              <w:t>Procesni</w:t>
            </w:r>
            <w:r w:rsidRPr="00FF2354">
              <w:rPr>
                <w:rFonts w:cstheme="minorHAnsi"/>
                <w:b/>
                <w:spacing w:val="23"/>
                <w:sz w:val="20"/>
              </w:rPr>
              <w:t xml:space="preserve"> </w:t>
            </w:r>
            <w:r w:rsidRPr="00FF2354">
              <w:rPr>
                <w:rFonts w:cstheme="minorHAnsi"/>
                <w:b/>
                <w:spacing w:val="-1"/>
                <w:sz w:val="20"/>
              </w:rPr>
              <w:t>korak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8E9433" w14:textId="77777777" w:rsidR="009D5C76" w:rsidRPr="00FF2354" w:rsidRDefault="009D5C76" w:rsidP="00FF2354">
            <w:pPr>
              <w:pStyle w:val="TableParagraph"/>
              <w:spacing w:line="219" w:lineRule="exact"/>
              <w:ind w:left="99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b/>
                <w:sz w:val="20"/>
              </w:rPr>
              <w:t>Šalje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D83B67" w14:textId="77777777" w:rsidR="009D5C76" w:rsidRPr="00FF2354" w:rsidRDefault="009D5C76" w:rsidP="00FF2354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b/>
                <w:spacing w:val="-1"/>
                <w:sz w:val="20"/>
              </w:rPr>
              <w:t>Prima</w:t>
            </w:r>
          </w:p>
        </w:tc>
        <w:tc>
          <w:tcPr>
            <w:tcW w:w="4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6B8DD9" w14:textId="77777777" w:rsidR="009D5C76" w:rsidRPr="00FF2354" w:rsidRDefault="009D5C76" w:rsidP="00FF2354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b/>
                <w:sz w:val="20"/>
              </w:rPr>
              <w:t>XML</w:t>
            </w:r>
            <w:r w:rsidRPr="00FF2354">
              <w:rPr>
                <w:rFonts w:cstheme="minorHAnsi"/>
                <w:b/>
                <w:spacing w:val="3"/>
                <w:sz w:val="20"/>
              </w:rPr>
              <w:t xml:space="preserve"> </w:t>
            </w:r>
            <w:r w:rsidRPr="00FF2354">
              <w:rPr>
                <w:rFonts w:cstheme="minorHAnsi"/>
                <w:b/>
                <w:spacing w:val="-2"/>
                <w:sz w:val="20"/>
              </w:rPr>
              <w:t>šema</w:t>
            </w:r>
            <w:r w:rsidRPr="00FF2354">
              <w:rPr>
                <w:rFonts w:cstheme="minorHAnsi"/>
                <w:b/>
                <w:sz w:val="20"/>
              </w:rPr>
              <w:t xml:space="preserve"> </w:t>
            </w:r>
            <w:r w:rsidRPr="00FF2354">
              <w:rPr>
                <w:rFonts w:cstheme="minorHAnsi"/>
                <w:b/>
                <w:spacing w:val="-2"/>
                <w:sz w:val="20"/>
              </w:rPr>
              <w:t>ebix</w:t>
            </w:r>
            <w:r w:rsidRPr="00FF2354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FF2354">
              <w:rPr>
                <w:rFonts w:cstheme="minorHAnsi"/>
                <w:b/>
                <w:spacing w:val="-1"/>
                <w:sz w:val="20"/>
              </w:rPr>
              <w:t>poruke</w:t>
            </w:r>
          </w:p>
        </w:tc>
      </w:tr>
      <w:tr w:rsidR="009D5C76" w14:paraId="74816476" w14:textId="77777777" w:rsidTr="00FF2354">
        <w:trPr>
          <w:trHeight w:hRule="exact" w:val="1268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0D495" w14:textId="77777777" w:rsidR="009D5C76" w:rsidRPr="00FF2354" w:rsidRDefault="009D5C76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</w:rPr>
              <w:t>1502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8121F" w14:textId="77777777" w:rsidR="009D5C76" w:rsidRPr="00FF2354" w:rsidRDefault="009D5C76" w:rsidP="00534B1B">
            <w:pPr>
              <w:pStyle w:val="TableParagraph"/>
              <w:spacing w:line="273" w:lineRule="auto"/>
              <w:ind w:left="104" w:right="159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</w:rPr>
              <w:t>Dostavljanje</w:t>
            </w:r>
            <w:r w:rsidRPr="00FF2354">
              <w:rPr>
                <w:rFonts w:cstheme="minorHAnsi"/>
                <w:spacing w:val="26"/>
                <w:sz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</w:rPr>
              <w:t>master</w:t>
            </w:r>
            <w:r w:rsidRPr="00FF2354">
              <w:rPr>
                <w:rFonts w:cstheme="minorHAnsi"/>
                <w:spacing w:val="22"/>
                <w:sz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</w:rPr>
              <w:t>podatka</w:t>
            </w:r>
            <w:r w:rsidRPr="00FF2354">
              <w:rPr>
                <w:rFonts w:cstheme="minorHAnsi"/>
                <w:spacing w:val="21"/>
                <w:sz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</w:rPr>
              <w:t>snabdjevaču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0C36BB" w14:textId="77777777" w:rsidR="009D5C76" w:rsidRPr="00FF2354" w:rsidRDefault="009D5C76" w:rsidP="00FF2354">
            <w:pPr>
              <w:pStyle w:val="TableParagraph"/>
              <w:spacing w:line="219" w:lineRule="exact"/>
              <w:ind w:left="99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i/>
                <w:spacing w:val="-1"/>
                <w:sz w:val="20"/>
              </w:rPr>
              <w:t>ODS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9C8D5B" w14:textId="77777777" w:rsidR="009D5C76" w:rsidRPr="00FF2354" w:rsidRDefault="009D5C76" w:rsidP="00FF2354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i/>
                <w:spacing w:val="-2"/>
                <w:sz w:val="20"/>
              </w:rPr>
              <w:t>Snabdjevač</w:t>
            </w:r>
          </w:p>
        </w:tc>
        <w:tc>
          <w:tcPr>
            <w:tcW w:w="4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E7CBC7" w14:textId="77777777" w:rsidR="009D5C76" w:rsidRPr="00FF2354" w:rsidRDefault="009D5C76" w:rsidP="00FF2354">
            <w:pPr>
              <w:pStyle w:val="TableParagraph"/>
              <w:spacing w:line="219" w:lineRule="exact"/>
              <w:ind w:left="10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i/>
                <w:spacing w:val="-1"/>
                <w:sz w:val="20"/>
              </w:rPr>
              <w:t>NotifyMPCharacteristics</w:t>
            </w:r>
          </w:p>
        </w:tc>
      </w:tr>
    </w:tbl>
    <w:p w14:paraId="22F7F489" w14:textId="6B1B467E" w:rsidR="009D5C76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14</w:t>
      </w:r>
      <w:r>
        <w:fldChar w:fldCharType="end"/>
      </w:r>
      <w:r w:rsidR="009D5C76">
        <w:t>: Koraci razmjene podataka: Dostavljanje osnovnih (master) podataka snabdjevaču samoinicijativno</w:t>
      </w:r>
    </w:p>
    <w:p w14:paraId="1D6CF461" w14:textId="77777777" w:rsidR="009D5C76" w:rsidRPr="002A4A49" w:rsidRDefault="009D5C76" w:rsidP="002A4A49">
      <w:pPr>
        <w:rPr>
          <w:b/>
          <w:sz w:val="24"/>
          <w:szCs w:val="24"/>
        </w:rPr>
      </w:pPr>
      <w:r w:rsidRPr="002A4A49">
        <w:rPr>
          <w:b/>
          <w:sz w:val="24"/>
          <w:szCs w:val="24"/>
        </w:rPr>
        <w:t>PORUKE PROCESA</w:t>
      </w:r>
    </w:p>
    <w:p w14:paraId="77E7E116" w14:textId="77777777" w:rsidR="009D5C76" w:rsidRDefault="009D5C76" w:rsidP="009D5C76">
      <w:pPr>
        <w:pStyle w:val="BodyText"/>
        <w:spacing w:line="250" w:lineRule="exact"/>
        <w:ind w:left="120"/>
        <w:jc w:val="both"/>
      </w:pPr>
      <w:r>
        <w:t>U ovom</w:t>
      </w:r>
      <w:r>
        <w:rPr>
          <w:spacing w:val="-6"/>
        </w:rPr>
        <w:t xml:space="preserve"> </w:t>
      </w:r>
      <w:r>
        <w:rPr>
          <w:spacing w:val="-1"/>
        </w:rPr>
        <w:t>procesu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2"/>
        </w:rPr>
        <w:t>razmjenjuju</w:t>
      </w:r>
      <w:r>
        <w:rPr>
          <w:spacing w:val="3"/>
        </w:rPr>
        <w:t xml:space="preserve"> </w:t>
      </w:r>
      <w:r>
        <w:rPr>
          <w:spacing w:val="-1"/>
        </w:rPr>
        <w:t>tri</w:t>
      </w:r>
      <w:r>
        <w:t xml:space="preserve"> </w:t>
      </w:r>
      <w:r>
        <w:rPr>
          <w:spacing w:val="-2"/>
        </w:rPr>
        <w:t>tipa</w:t>
      </w:r>
      <w:r>
        <w:rPr>
          <w:spacing w:val="2"/>
        </w:rPr>
        <w:t xml:space="preserve"> </w:t>
      </w:r>
      <w:r>
        <w:rPr>
          <w:spacing w:val="-2"/>
        </w:rPr>
        <w:t>XML</w:t>
      </w:r>
      <w:r>
        <w:rPr>
          <w:spacing w:val="2"/>
        </w:rPr>
        <w:t xml:space="preserve"> </w:t>
      </w:r>
      <w:r>
        <w:rPr>
          <w:spacing w:val="-2"/>
        </w:rPr>
        <w:t>poruka</w:t>
      </w:r>
      <w:r>
        <w:rPr>
          <w:spacing w:val="2"/>
        </w:rPr>
        <w:t xml:space="preserve"> </w:t>
      </w:r>
      <w:r>
        <w:rPr>
          <w:spacing w:val="-2"/>
        </w:rPr>
        <w:t>koja</w:t>
      </w:r>
      <w:r>
        <w:rPr>
          <w:spacing w:val="2"/>
        </w:rPr>
        <w:t xml:space="preserve"> </w:t>
      </w:r>
      <w:r>
        <w:rPr>
          <w:spacing w:val="-3"/>
        </w:rPr>
        <w:t>su</w:t>
      </w:r>
      <w:r>
        <w:rPr>
          <w:spacing w:val="2"/>
        </w:rPr>
        <w:t xml:space="preserve"> </w:t>
      </w:r>
      <w:r>
        <w:rPr>
          <w:spacing w:val="-2"/>
        </w:rPr>
        <w:t>definisana</w:t>
      </w:r>
      <w:r>
        <w:rPr>
          <w:spacing w:val="2"/>
        </w:rPr>
        <w:t xml:space="preserve"> </w:t>
      </w:r>
      <w:r>
        <w:rPr>
          <w:spacing w:val="-2"/>
        </w:rPr>
        <w:t>sledećim</w:t>
      </w:r>
      <w:r>
        <w:rPr>
          <w:spacing w:val="-1"/>
        </w:rPr>
        <w:t xml:space="preserve"> </w:t>
      </w:r>
      <w:r>
        <w:rPr>
          <w:spacing w:val="-2"/>
        </w:rPr>
        <w:t>XML</w:t>
      </w:r>
      <w:r>
        <w:rPr>
          <w:spacing w:val="2"/>
        </w:rPr>
        <w:t xml:space="preserve"> </w:t>
      </w:r>
      <w:r>
        <w:rPr>
          <w:spacing w:val="-1"/>
        </w:rPr>
        <w:t>šemama:</w:t>
      </w:r>
    </w:p>
    <w:p w14:paraId="3C28576F" w14:textId="77777777" w:rsidR="00F637F2" w:rsidRDefault="009D5C76" w:rsidP="00F637F2">
      <w:pPr>
        <w:pStyle w:val="BodyText"/>
        <w:numPr>
          <w:ilvl w:val="1"/>
          <w:numId w:val="12"/>
        </w:numPr>
        <w:tabs>
          <w:tab w:val="left" w:pos="841"/>
        </w:tabs>
        <w:spacing w:before="1" w:line="269" w:lineRule="exact"/>
        <w:ind w:left="841"/>
        <w:rPr>
          <w:rFonts w:cs="Arial"/>
        </w:rPr>
      </w:pPr>
      <w:r>
        <w:rPr>
          <w:spacing w:val="-1"/>
        </w:rPr>
        <w:t>UpfrontRequestforMeteringPointCharacteristics</w:t>
      </w:r>
    </w:p>
    <w:p w14:paraId="7B651F12" w14:textId="77777777" w:rsidR="00F637F2" w:rsidRPr="00F637F2" w:rsidRDefault="009D5C76" w:rsidP="00F637F2">
      <w:pPr>
        <w:pStyle w:val="BodyText"/>
        <w:numPr>
          <w:ilvl w:val="1"/>
          <w:numId w:val="12"/>
        </w:numPr>
        <w:tabs>
          <w:tab w:val="left" w:pos="841"/>
        </w:tabs>
        <w:spacing w:before="1" w:line="269" w:lineRule="exact"/>
        <w:ind w:left="841"/>
        <w:rPr>
          <w:rFonts w:cs="Arial"/>
        </w:rPr>
      </w:pPr>
      <w:r w:rsidRPr="00F637F2">
        <w:rPr>
          <w:spacing w:val="-1"/>
        </w:rPr>
        <w:t>NotifyMPCharacteristics</w:t>
      </w:r>
      <w:r w:rsidRPr="00F637F2">
        <w:rPr>
          <w:spacing w:val="4"/>
        </w:rPr>
        <w:t xml:space="preserve"> </w:t>
      </w:r>
      <w:r>
        <w:t>i</w:t>
      </w:r>
      <w:r w:rsidR="00F637F2" w:rsidRPr="00F637F2">
        <w:rPr>
          <w:b/>
          <w:bCs/>
          <w:color w:val="4F81BC"/>
          <w:sz w:val="18"/>
          <w:szCs w:val="18"/>
        </w:rPr>
        <w:t xml:space="preserve"> </w:t>
      </w:r>
    </w:p>
    <w:p w14:paraId="3099080F" w14:textId="269D4B79" w:rsidR="009D5C76" w:rsidRPr="00F637F2" w:rsidRDefault="009D5C76" w:rsidP="00F637F2">
      <w:pPr>
        <w:pStyle w:val="BodyText"/>
        <w:numPr>
          <w:ilvl w:val="1"/>
          <w:numId w:val="12"/>
        </w:numPr>
        <w:tabs>
          <w:tab w:val="left" w:pos="841"/>
        </w:tabs>
        <w:spacing w:before="1" w:line="269" w:lineRule="exact"/>
        <w:ind w:left="841"/>
        <w:rPr>
          <w:rFonts w:cs="Arial"/>
        </w:rPr>
      </w:pPr>
      <w:r w:rsidRPr="00F637F2">
        <w:rPr>
          <w:spacing w:val="-1"/>
        </w:rPr>
        <w:t>RejectUpfrontRequestforMeteringPointCharacteristics</w:t>
      </w:r>
    </w:p>
    <w:p w14:paraId="79D703D5" w14:textId="77777777" w:rsidR="009D5C76" w:rsidRDefault="009D5C76" w:rsidP="009D5C76">
      <w:pPr>
        <w:pStyle w:val="BodyText"/>
        <w:tabs>
          <w:tab w:val="left" w:pos="841"/>
        </w:tabs>
        <w:spacing w:line="266" w:lineRule="exact"/>
        <w:jc w:val="both"/>
        <w:rPr>
          <w:spacing w:val="-1"/>
        </w:rPr>
      </w:pPr>
    </w:p>
    <w:p w14:paraId="48BB0128" w14:textId="77777777" w:rsidR="009D5C76" w:rsidRDefault="009D5C76" w:rsidP="009D5C76">
      <w:pPr>
        <w:pStyle w:val="Heading3"/>
      </w:pPr>
      <w:bookmarkStart w:id="107" w:name="_Toc91188830"/>
      <w:r w:rsidRPr="009D5C76">
        <w:lastRenderedPageBreak/>
        <w:t>PORUKA UpfrontRequestForMeteringPointCharacteristics</w:t>
      </w:r>
      <w:bookmarkEnd w:id="107"/>
    </w:p>
    <w:p w14:paraId="49284242" w14:textId="77777777" w:rsidR="009D5C76" w:rsidRDefault="009D5C76" w:rsidP="009D5C76">
      <w:r>
        <w:t>Korišćena XML šema je predstavljena na sledećem dijagramu:</w:t>
      </w:r>
    </w:p>
    <w:p w14:paraId="2882B8F1" w14:textId="31F63A05" w:rsidR="009D5C76" w:rsidRDefault="00205406" w:rsidP="009D5C76">
      <w:pPr>
        <w:rPr>
          <w:lang w:val="bs-Latn-BA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4E1C9913" wp14:editId="6D156ED0">
            <wp:extent cx="5760720" cy="4824618"/>
            <wp:effectExtent l="0" t="0" r="0" b="0"/>
            <wp:docPr id="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DBCA9" w14:textId="71930881" w:rsidR="009D5C76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42</w:t>
      </w:r>
      <w:r>
        <w:fldChar w:fldCharType="end"/>
      </w:r>
      <w:r w:rsidR="009D5C76">
        <w:t>: Dijagram klase za XML šemu UpfrontRequestforMeteringPointCharacteristics</w:t>
      </w:r>
    </w:p>
    <w:p w14:paraId="3F4DCE70" w14:textId="77777777" w:rsidR="00FF2354" w:rsidRDefault="00FF2354" w:rsidP="009D5C76"/>
    <w:p w14:paraId="563B6155" w14:textId="57B7C001" w:rsidR="009D5C76" w:rsidRDefault="009D5C76" w:rsidP="009D5C76">
      <w:r>
        <w:t>U određenim elementima prikazanim na dijagramu klase javljaju se sledeća ograničenja:</w:t>
      </w:r>
    </w:p>
    <w:tbl>
      <w:tblPr>
        <w:tblW w:w="9498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5103"/>
      </w:tblGrid>
      <w:tr w:rsidR="009D5C76" w14:paraId="1C698918" w14:textId="77777777" w:rsidTr="009D5C76">
        <w:trPr>
          <w:trHeight w:hRule="exact" w:val="24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CDB9" w14:textId="77777777" w:rsidR="009D5C76" w:rsidRDefault="009D5C76" w:rsidP="00534B1B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E15DD" w14:textId="77777777" w:rsidR="009D5C76" w:rsidRDefault="009D5C76" w:rsidP="00534B1B">
            <w:pPr>
              <w:pStyle w:val="TableParagraph"/>
              <w:spacing w:line="21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Ograničenje</w:t>
            </w:r>
          </w:p>
        </w:tc>
      </w:tr>
      <w:tr w:rsidR="009D5C76" w14:paraId="57732DD5" w14:textId="77777777" w:rsidTr="009D5C76">
        <w:trPr>
          <w:trHeight w:hRule="exact" w:val="241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D0DFA" w14:textId="77777777" w:rsidR="009D5C76" w:rsidRDefault="009D5C76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DE266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E10</w:t>
            </w:r>
          </w:p>
        </w:tc>
      </w:tr>
      <w:tr w:rsidR="009D5C76" w14:paraId="68D45B51" w14:textId="77777777" w:rsidTr="009D5C76">
        <w:trPr>
          <w:trHeight w:hRule="exact" w:val="44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8B228DB" w14:textId="77777777" w:rsidR="009D5C76" w:rsidRDefault="009D5C76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5D649A6" w14:textId="77777777" w:rsidR="009D5C76" w:rsidRDefault="009D5C76" w:rsidP="00534B1B">
            <w:pPr>
              <w:pStyle w:val="TableParagraph"/>
              <w:ind w:left="99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9]:[0-5][0-9] 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</w:p>
        </w:tc>
      </w:tr>
      <w:tr w:rsidR="009D5C76" w14:paraId="533C2B90" w14:textId="77777777" w:rsidTr="009D5C76">
        <w:trPr>
          <w:trHeight w:hRule="exact" w:val="493"/>
        </w:trPr>
        <w:tc>
          <w:tcPr>
            <w:tcW w:w="43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00F7D" w14:textId="77777777" w:rsidR="009D5C76" w:rsidRDefault="009D5C76" w:rsidP="00534B1B">
            <w:pPr>
              <w:pStyle w:val="TableParagraph"/>
              <w:spacing w:before="16"/>
              <w:ind w:left="104" w:right="20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</w:t>
            </w:r>
          </w:p>
        </w:tc>
        <w:tc>
          <w:tcPr>
            <w:tcW w:w="510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EF8D1" w14:textId="77777777" w:rsidR="009D5C76" w:rsidRDefault="009D5C76" w:rsidP="00534B1B">
            <w:pPr>
              <w:pStyle w:val="TableParagraph"/>
              <w:spacing w:before="19" w:line="230" w:lineRule="exact"/>
              <w:ind w:left="99" w:right="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lista</w:t>
            </w:r>
            <w:r>
              <w:rPr>
                <w:rFonts w:ascii="Arial"/>
                <w:spacing w:val="-1"/>
                <w:position w:val="10"/>
                <w:sz w:val="13"/>
              </w:rPr>
              <w:t>4</w:t>
            </w:r>
            <w:r>
              <w:rPr>
                <w:rFonts w:ascii="Arial"/>
                <w:spacing w:val="-1"/>
                <w:sz w:val="20"/>
              </w:rPr>
              <w:t>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E0G,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 xml:space="preserve">E0S, </w:t>
            </w:r>
            <w:r>
              <w:rPr>
                <w:rFonts w:ascii="Arial"/>
                <w:spacing w:val="-1"/>
                <w:sz w:val="20"/>
              </w:rPr>
              <w:t>E32,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E34,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E02,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E48,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E66,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E65,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E64,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E67,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E56,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E57,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E74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 </w:t>
            </w:r>
            <w:r>
              <w:rPr>
                <w:rFonts w:ascii="Arial"/>
                <w:spacing w:val="-1"/>
                <w:sz w:val="20"/>
              </w:rPr>
              <w:t>E75</w:t>
            </w:r>
          </w:p>
        </w:tc>
      </w:tr>
      <w:tr w:rsidR="009D5C76" w14:paraId="6C8E7CEF" w14:textId="77777777" w:rsidTr="009D5C76">
        <w:trPr>
          <w:trHeight w:hRule="exact" w:val="47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011A6" w14:textId="77777777" w:rsidR="009D5C76" w:rsidRDefault="009D5C76" w:rsidP="00534B1B">
            <w:pPr>
              <w:pStyle w:val="TableParagraph"/>
              <w:ind w:left="104" w:right="16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1DB14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DDE, DDK,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DDM,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DDQ,</w:t>
            </w:r>
            <w:r>
              <w:rPr>
                <w:rFonts w:ascii="Arial"/>
                <w:spacing w:val="-2"/>
                <w:sz w:val="20"/>
              </w:rPr>
              <w:t xml:space="preserve"> DEA,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MDR,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RCR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 </w:t>
            </w:r>
            <w:r>
              <w:rPr>
                <w:rFonts w:ascii="Arial"/>
                <w:spacing w:val="-1"/>
                <w:sz w:val="20"/>
              </w:rPr>
              <w:t>TCR</w:t>
            </w:r>
          </w:p>
        </w:tc>
      </w:tr>
      <w:tr w:rsidR="009D5C76" w14:paraId="4BB3BE42" w14:textId="77777777" w:rsidTr="009D5C76">
        <w:trPr>
          <w:trHeight w:hRule="exact" w:val="471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BC19B" w14:textId="77777777" w:rsidR="009D5C76" w:rsidRDefault="009D5C76" w:rsidP="00534B1B">
            <w:pPr>
              <w:pStyle w:val="TableParagraph"/>
              <w:ind w:left="104" w:right="17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EnergyIndustryClassification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F16A0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>li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a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2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z w:val="20"/>
              </w:rPr>
              <w:t>7</w:t>
            </w:r>
          </w:p>
        </w:tc>
      </w:tr>
      <w:tr w:rsidR="009D5C76" w14:paraId="0BE7E81A" w14:textId="77777777" w:rsidTr="009D5C76">
        <w:trPr>
          <w:trHeight w:hRule="exact" w:val="47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6C46A" w14:textId="77777777" w:rsidR="009D5C76" w:rsidRDefault="009D5C76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Occurence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9F990" w14:textId="77777777" w:rsidR="009D5C76" w:rsidRDefault="009D5C76" w:rsidP="00534B1B">
            <w:pPr>
              <w:pStyle w:val="TableParagraph"/>
              <w:ind w:left="99" w:righ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9D5C76" w14:paraId="21FCD0BF" w14:textId="77777777" w:rsidTr="009D5C76">
        <w:trPr>
          <w:trHeight w:hRule="exact" w:val="24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FD84E" w14:textId="77777777" w:rsidR="009D5C76" w:rsidRDefault="009D5C76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>
              <w:rPr>
                <w:rFonts w:ascii="Arial"/>
                <w:sz w:val="20"/>
              </w:rPr>
              <w:t xml:space="preserve"> /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9FE48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„[3][6][Z][A-Z0-9-]{12}[A-Z0-9]{1}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dužina: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</w:p>
        </w:tc>
      </w:tr>
      <w:tr w:rsidR="009D5C76" w14:paraId="10A47140" w14:textId="77777777" w:rsidTr="009D5C76">
        <w:trPr>
          <w:trHeight w:hRule="exact" w:val="24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0F8E3" w14:textId="77777777" w:rsidR="009D5C76" w:rsidRDefault="009D5C76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MeteringPointID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923F0" w14:textId="77777777" w:rsidR="009D5C76" w:rsidRDefault="009D5C76" w:rsidP="00534B1B"/>
        </w:tc>
      </w:tr>
      <w:tr w:rsidR="009D5C76" w14:paraId="3ACF1E19" w14:textId="77777777" w:rsidTr="009D5C76">
        <w:trPr>
          <w:trHeight w:hRule="exact" w:val="47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96D88" w14:textId="77777777" w:rsidR="009D5C76" w:rsidRDefault="009D5C76" w:rsidP="00534B1B">
            <w:pPr>
              <w:pStyle w:val="TableParagraph"/>
              <w:ind w:left="104" w:right="1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ConsumerInvolvedCustomerParty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CustomerID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BC69D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1168D1FA" w14:textId="77777777" w:rsidTr="009D5C76">
        <w:trPr>
          <w:trHeight w:hRule="exact" w:val="471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26D3D" w14:textId="77777777" w:rsidR="009D5C76" w:rsidRDefault="009D5C76" w:rsidP="00534B1B">
            <w:pPr>
              <w:pStyle w:val="TableParagraph"/>
              <w:ind w:left="104" w:right="1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lastRenderedPageBreak/>
              <w:t>ConsumerInvolvedCustomerParty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CustomerName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593ED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56C317A5" w14:textId="77777777" w:rsidTr="009D5C76">
        <w:trPr>
          <w:trHeight w:hRule="exact" w:val="24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C265A" w14:textId="77777777" w:rsidR="009D5C76" w:rsidRDefault="009D5C76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PostCode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85649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296E98A7" w14:textId="77777777" w:rsidTr="009D5C76">
        <w:trPr>
          <w:trHeight w:hRule="exact" w:val="47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EE8CA" w14:textId="77777777" w:rsidR="009D5C76" w:rsidRDefault="009D5C76" w:rsidP="00534B1B">
            <w:pPr>
              <w:pStyle w:val="TableParagraph"/>
              <w:ind w:left="104" w:right="1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BuildingNumber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54AAC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2064FBA6" w14:textId="77777777" w:rsidTr="009D5C76">
        <w:trPr>
          <w:trHeight w:hRule="exact" w:val="47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3154A" w14:textId="77777777" w:rsidR="009D5C76" w:rsidRDefault="009D5C76" w:rsidP="00534B1B">
            <w:pPr>
              <w:pStyle w:val="TableParagraph"/>
              <w:ind w:left="104" w:right="1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RoomIdentification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46A76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20C7E062" w14:textId="77777777" w:rsidTr="009D5C76">
        <w:trPr>
          <w:trHeight w:hRule="exact" w:val="471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6CD6B" w14:textId="77777777" w:rsidR="009D5C76" w:rsidRDefault="009D5C76" w:rsidP="00534B1B">
            <w:pPr>
              <w:pStyle w:val="TableParagraph"/>
              <w:ind w:left="104" w:right="1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MPAddressFloorIdentification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371F7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172244E1" w14:textId="77777777" w:rsidTr="009D5C76">
        <w:trPr>
          <w:trHeight w:hRule="exact" w:val="466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7C64D" w14:textId="77777777" w:rsidR="009D5C76" w:rsidRDefault="009D5C76" w:rsidP="00534B1B">
            <w:pPr>
              <w:pStyle w:val="TableParagraph"/>
              <w:ind w:left="104" w:right="1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StreetName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F4260" w14:textId="77777777" w:rsidR="009D5C76" w:rsidRDefault="009D5C76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20C37B80" w14:textId="77777777" w:rsidTr="009D5C76">
        <w:trPr>
          <w:trHeight w:hRule="exact" w:val="24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923B6" w14:textId="77777777" w:rsidR="009D5C76" w:rsidRDefault="009D5C76" w:rsidP="00534B1B">
            <w:pPr>
              <w:pStyle w:val="TableParagraph"/>
              <w:spacing w:line="228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CityName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BCAE5" w14:textId="77777777" w:rsidR="009D5C76" w:rsidRDefault="009D5C76" w:rsidP="00534B1B">
            <w:pPr>
              <w:pStyle w:val="TableParagraph"/>
              <w:spacing w:line="228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  <w:tr w:rsidR="009D5C76" w14:paraId="5A03ED4F" w14:textId="77777777" w:rsidTr="009D5C76">
        <w:trPr>
          <w:trHeight w:hRule="exact" w:val="47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59BD8" w14:textId="77777777" w:rsidR="009D5C76" w:rsidRDefault="009D5C76" w:rsidP="00534B1B">
            <w:pPr>
              <w:pStyle w:val="TableParagraph"/>
              <w:spacing w:before="5" w:line="226" w:lineRule="exact"/>
              <w:ind w:left="104" w:right="1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MPAddressMeteringPointAddress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CountryName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865BE" w14:textId="77777777" w:rsidR="009D5C76" w:rsidRDefault="009D5C76" w:rsidP="00534B1B">
            <w:pPr>
              <w:pStyle w:val="TableParagraph"/>
              <w:spacing w:line="22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maksimalna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dužina: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256</w:t>
            </w:r>
          </w:p>
        </w:tc>
      </w:tr>
    </w:tbl>
    <w:p w14:paraId="63B3CDE2" w14:textId="77777777" w:rsidR="009D5C76" w:rsidRDefault="009D5C76" w:rsidP="009D5C76">
      <w:pPr>
        <w:rPr>
          <w:lang w:val="bs-Latn-BA"/>
        </w:rPr>
      </w:pPr>
    </w:p>
    <w:p w14:paraId="03EE5450" w14:textId="77777777" w:rsidR="001E0CAB" w:rsidRDefault="001E0CAB" w:rsidP="009D5C76">
      <w:pPr>
        <w:rPr>
          <w:lang w:val="bs-Latn-BA"/>
        </w:rPr>
      </w:pPr>
    </w:p>
    <w:p w14:paraId="6925222E" w14:textId="77777777" w:rsidR="001E0CAB" w:rsidRDefault="001E0CAB" w:rsidP="009D5C76">
      <w:pPr>
        <w:rPr>
          <w:lang w:val="bs-Latn-BA"/>
        </w:rPr>
      </w:pPr>
    </w:p>
    <w:p w14:paraId="509D237D" w14:textId="77777777" w:rsidR="001E0CAB" w:rsidRDefault="001E0CAB" w:rsidP="009D5C76">
      <w:pPr>
        <w:rPr>
          <w:lang w:val="bs-Latn-BA"/>
        </w:rPr>
      </w:pPr>
    </w:p>
    <w:p w14:paraId="37675804" w14:textId="77777777" w:rsidR="001E0CAB" w:rsidRDefault="001E0CAB" w:rsidP="009D5C76">
      <w:pPr>
        <w:rPr>
          <w:lang w:val="bs-Latn-BA"/>
        </w:rPr>
      </w:pPr>
    </w:p>
    <w:p w14:paraId="12A8509F" w14:textId="77777777" w:rsidR="001E0CAB" w:rsidRDefault="001E0CAB" w:rsidP="009D5C76">
      <w:pPr>
        <w:rPr>
          <w:lang w:val="bs-Latn-BA"/>
        </w:rPr>
      </w:pPr>
    </w:p>
    <w:p w14:paraId="5E299BF5" w14:textId="77777777" w:rsidR="001E0CAB" w:rsidRDefault="001E0CAB" w:rsidP="009D5C76">
      <w:pPr>
        <w:rPr>
          <w:lang w:val="bs-Latn-BA"/>
        </w:rPr>
      </w:pPr>
    </w:p>
    <w:p w14:paraId="7D50E8AE" w14:textId="77777777" w:rsidR="001E0CAB" w:rsidRDefault="001E0CAB" w:rsidP="009D5C76">
      <w:pPr>
        <w:rPr>
          <w:lang w:val="bs-Latn-BA"/>
        </w:rPr>
      </w:pPr>
    </w:p>
    <w:p w14:paraId="23FB63E2" w14:textId="77777777" w:rsidR="001E0CAB" w:rsidRDefault="001E0CAB" w:rsidP="009D5C76">
      <w:pPr>
        <w:rPr>
          <w:lang w:val="bs-Latn-BA"/>
        </w:rPr>
      </w:pPr>
    </w:p>
    <w:p w14:paraId="7E339490" w14:textId="77777777" w:rsidR="001E0CAB" w:rsidRDefault="001E0CAB" w:rsidP="009D5C76">
      <w:pPr>
        <w:rPr>
          <w:lang w:val="bs-Latn-BA"/>
        </w:rPr>
      </w:pPr>
    </w:p>
    <w:p w14:paraId="1BD752BF" w14:textId="5A5E7A3E" w:rsidR="001E0CAB" w:rsidRDefault="001E0CAB" w:rsidP="009D5C76">
      <w:pPr>
        <w:rPr>
          <w:lang w:val="bs-Latn-BA"/>
        </w:rPr>
      </w:pPr>
    </w:p>
    <w:p w14:paraId="75847D54" w14:textId="76C8F36D" w:rsidR="00D62F36" w:rsidRDefault="00D62F36" w:rsidP="009D5C76">
      <w:pPr>
        <w:rPr>
          <w:lang w:val="bs-Latn-BA"/>
        </w:rPr>
      </w:pPr>
    </w:p>
    <w:p w14:paraId="162F9CCE" w14:textId="3B9F3638" w:rsidR="00D62F36" w:rsidRDefault="00D62F36" w:rsidP="009D5C76">
      <w:pPr>
        <w:rPr>
          <w:lang w:val="bs-Latn-BA"/>
        </w:rPr>
      </w:pPr>
    </w:p>
    <w:p w14:paraId="65EFE2B3" w14:textId="3ED8DD7F" w:rsidR="00D62F36" w:rsidRDefault="00D62F36" w:rsidP="009D5C76">
      <w:pPr>
        <w:rPr>
          <w:lang w:val="bs-Latn-BA"/>
        </w:rPr>
      </w:pPr>
    </w:p>
    <w:p w14:paraId="20B61D44" w14:textId="058D822A" w:rsidR="00D62F36" w:rsidRDefault="00D62F36" w:rsidP="009D5C76">
      <w:pPr>
        <w:rPr>
          <w:lang w:val="bs-Latn-BA"/>
        </w:rPr>
      </w:pPr>
    </w:p>
    <w:p w14:paraId="20C72B2C" w14:textId="13D00D61" w:rsidR="00D62F36" w:rsidRDefault="00D62F36" w:rsidP="009D5C76">
      <w:pPr>
        <w:rPr>
          <w:lang w:val="bs-Latn-BA"/>
        </w:rPr>
      </w:pPr>
    </w:p>
    <w:p w14:paraId="2F9E0646" w14:textId="5C638292" w:rsidR="00D62F36" w:rsidRDefault="00D62F36" w:rsidP="009D5C76">
      <w:pPr>
        <w:rPr>
          <w:lang w:val="bs-Latn-BA"/>
        </w:rPr>
      </w:pPr>
    </w:p>
    <w:p w14:paraId="7094FE64" w14:textId="1EF03CFD" w:rsidR="00D62F36" w:rsidRDefault="00D62F36" w:rsidP="009D5C76">
      <w:pPr>
        <w:rPr>
          <w:lang w:val="bs-Latn-BA"/>
        </w:rPr>
      </w:pPr>
    </w:p>
    <w:p w14:paraId="016076BA" w14:textId="6CB7759D" w:rsidR="00D62F36" w:rsidRDefault="00D62F36" w:rsidP="009D5C76">
      <w:pPr>
        <w:rPr>
          <w:lang w:val="bs-Latn-BA"/>
        </w:rPr>
      </w:pPr>
    </w:p>
    <w:p w14:paraId="55280324" w14:textId="77777777" w:rsidR="00D62F36" w:rsidRDefault="00D62F36" w:rsidP="009D5C76">
      <w:pPr>
        <w:rPr>
          <w:lang w:val="bs-Latn-BA"/>
        </w:rPr>
      </w:pPr>
    </w:p>
    <w:p w14:paraId="2E8E3BBC" w14:textId="77777777" w:rsidR="001E0CAB" w:rsidRDefault="001E0CAB" w:rsidP="009D5C76">
      <w:pPr>
        <w:rPr>
          <w:lang w:val="bs-Latn-BA"/>
        </w:rPr>
      </w:pPr>
    </w:p>
    <w:p w14:paraId="219666AD" w14:textId="77777777" w:rsidR="001E0CAB" w:rsidRDefault="001E0CAB" w:rsidP="009D5C76">
      <w:pPr>
        <w:rPr>
          <w:lang w:val="bs-Latn-BA"/>
        </w:rPr>
      </w:pPr>
    </w:p>
    <w:p w14:paraId="21EDCA59" w14:textId="77777777" w:rsidR="009D5C76" w:rsidRDefault="009D5C76" w:rsidP="009D5C76">
      <w:pPr>
        <w:pStyle w:val="Heading3"/>
      </w:pPr>
      <w:bookmarkStart w:id="108" w:name="_Toc91188831"/>
      <w:r w:rsidRPr="009D5C76">
        <w:lastRenderedPageBreak/>
        <w:t xml:space="preserve">PORUKA </w:t>
      </w:r>
      <w:r>
        <w:t>N</w:t>
      </w:r>
      <w:r w:rsidRPr="009D5C76">
        <w:t>otify</w:t>
      </w:r>
      <w:r>
        <w:t>MPC</w:t>
      </w:r>
      <w:r w:rsidRPr="009D5C76">
        <w:t>haracteristics</w:t>
      </w:r>
      <w:bookmarkEnd w:id="108"/>
    </w:p>
    <w:p w14:paraId="3A788775" w14:textId="77777777" w:rsidR="009D5C76" w:rsidRDefault="009D5C76" w:rsidP="009D5C76">
      <w:r>
        <w:t>Korišćena XML šema je predstavljena na sledećem dijagramu:</w:t>
      </w:r>
    </w:p>
    <w:p w14:paraId="3CF16626" w14:textId="410F8757" w:rsidR="00DA63FA" w:rsidRDefault="00205406" w:rsidP="009D5C76">
      <w:pPr>
        <w:rPr>
          <w:lang w:val="bs-Latn-BA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0BC7DDBD" wp14:editId="0AF72469">
            <wp:extent cx="5760720" cy="5124132"/>
            <wp:effectExtent l="0" t="0" r="0" b="63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8A70F" w14:textId="491CFE88" w:rsidR="00DA63FA" w:rsidRPr="004A0161" w:rsidRDefault="002A4A49" w:rsidP="004A0161">
      <w:pPr>
        <w:pStyle w:val="Caption"/>
      </w:pPr>
      <w:r w:rsidRPr="004A0161">
        <w:t xml:space="preserve">Slika </w:t>
      </w:r>
      <w:r w:rsidRPr="004A0161">
        <w:fldChar w:fldCharType="begin"/>
      </w:r>
      <w:r w:rsidRPr="004A0161">
        <w:instrText xml:space="preserve"> SEQ Slika \* ARABIC </w:instrText>
      </w:r>
      <w:r w:rsidRPr="004A0161">
        <w:fldChar w:fldCharType="separate"/>
      </w:r>
      <w:r w:rsidR="004C6405">
        <w:rPr>
          <w:noProof/>
        </w:rPr>
        <w:t>43</w:t>
      </w:r>
      <w:r w:rsidRPr="004A0161">
        <w:fldChar w:fldCharType="end"/>
      </w:r>
      <w:r w:rsidR="00DA63FA" w:rsidRPr="004A0161">
        <w:t>: Dijagram klase za XML šemu NotifyMPCharacteristics</w:t>
      </w:r>
    </w:p>
    <w:p w14:paraId="5F5DA976" w14:textId="77777777" w:rsidR="00DA63FA" w:rsidRPr="009D5C76" w:rsidRDefault="00DA63FA" w:rsidP="009D5C76">
      <w:pPr>
        <w:rPr>
          <w:lang w:val="bs-Latn-BA"/>
        </w:rPr>
      </w:pPr>
      <w:r>
        <w:t>U određenim elementima prikazanim na dijagramu klase javljaju se sledeća ograničenja:</w:t>
      </w: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9"/>
        <w:gridCol w:w="4706"/>
      </w:tblGrid>
      <w:tr w:rsidR="00DA63FA" w14:paraId="18A1B875" w14:textId="77777777" w:rsidTr="00DA63FA">
        <w:trPr>
          <w:trHeight w:hRule="exact" w:val="24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B0ADB" w14:textId="77777777" w:rsidR="00DA63FA" w:rsidRDefault="00DA63FA" w:rsidP="00534B1B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C381F" w14:textId="77777777" w:rsidR="00DA63FA" w:rsidRDefault="00DA63FA" w:rsidP="00534B1B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Ograničenje</w:t>
            </w:r>
          </w:p>
        </w:tc>
      </w:tr>
      <w:tr w:rsidR="00DA63FA" w14:paraId="7EE49C2C" w14:textId="77777777" w:rsidTr="00DA63FA">
        <w:trPr>
          <w:trHeight w:hRule="exact" w:val="24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E2704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B7501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E07</w:t>
            </w:r>
          </w:p>
        </w:tc>
      </w:tr>
      <w:tr w:rsidR="00DA63FA" w14:paraId="550A745F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84B15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52B4A" w14:textId="77777777" w:rsidR="00DA63FA" w:rsidRDefault="00DA63FA" w:rsidP="00534B1B">
            <w:pPr>
              <w:pStyle w:val="TableParagraph"/>
              <w:ind w:left="104" w:right="2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5][0-9]:[0-5][0-9]"</w:t>
            </w:r>
          </w:p>
        </w:tc>
      </w:tr>
      <w:tr w:rsidR="00DA63FA" w14:paraId="2D573835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F4D16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EnergyBusinessProcess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D000A" w14:textId="77777777" w:rsidR="00DA63FA" w:rsidRDefault="00DA63FA" w:rsidP="00534B1B">
            <w:pPr>
              <w:pStyle w:val="TableParagraph"/>
              <w:ind w:left="104" w:right="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E0G,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E03,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E20,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E32,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E56,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E57,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E65,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E66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E68</w:t>
            </w:r>
          </w:p>
        </w:tc>
      </w:tr>
      <w:tr w:rsidR="00DA63FA" w14:paraId="292868F0" w14:textId="77777777" w:rsidTr="00DA63FA">
        <w:trPr>
          <w:trHeight w:hRule="exact" w:val="471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4020E" w14:textId="77777777" w:rsidR="00DA63FA" w:rsidRDefault="00DA63FA" w:rsidP="00534B1B">
            <w:pPr>
              <w:pStyle w:val="TableParagraph"/>
              <w:ind w:left="104" w:right="21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F7A6C" w14:textId="77777777" w:rsidR="00DA63FA" w:rsidRDefault="00DA63FA" w:rsidP="00534B1B">
            <w:pPr>
              <w:pStyle w:val="TableParagraph"/>
              <w:ind w:left="104" w:right="3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DDE,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DDK,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DDM,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DDQ,</w:t>
            </w:r>
            <w:r>
              <w:rPr>
                <w:rFonts w:ascii="Arial"/>
                <w:spacing w:val="-2"/>
                <w:sz w:val="20"/>
              </w:rPr>
              <w:t xml:space="preserve"> DEA,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MDR,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RCR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TCR</w:t>
            </w:r>
          </w:p>
        </w:tc>
      </w:tr>
      <w:tr w:rsidR="00DA63FA" w14:paraId="01ECD07D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E81A7" w14:textId="77777777" w:rsidR="00DA63FA" w:rsidRDefault="00DA63FA" w:rsidP="00534B1B">
            <w:pPr>
              <w:pStyle w:val="TableParagraph"/>
              <w:ind w:left="104" w:right="22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EnergyIndustryClassification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09B90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>li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e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2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z w:val="20"/>
              </w:rPr>
              <w:t>7</w:t>
            </w:r>
          </w:p>
        </w:tc>
      </w:tr>
      <w:tr w:rsidR="00DA63FA" w14:paraId="4FE7BAA5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6F18C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Occurence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D7329" w14:textId="77777777" w:rsidR="00DA63FA" w:rsidRDefault="00DA63FA" w:rsidP="00534B1B">
            <w:pPr>
              <w:pStyle w:val="TableParagraph"/>
              <w:ind w:left="104"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5][0-9]:[0-5][0-9]“</w:t>
            </w:r>
          </w:p>
        </w:tc>
      </w:tr>
      <w:tr w:rsidR="00DA63FA" w14:paraId="5A049A43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0221D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961AB" w14:textId="77777777" w:rsidR="00DA63FA" w:rsidRDefault="00DA63FA" w:rsidP="00534B1B">
            <w:pPr>
              <w:pStyle w:val="TableParagraph"/>
              <w:ind w:left="104" w:righ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„[3][6][Z][A-Z0-9-]{12}[A-Z0-9]{1}";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16</w:t>
            </w:r>
          </w:p>
        </w:tc>
      </w:tr>
      <w:tr w:rsidR="00DA63FA" w14:paraId="2CCB00E6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EDE91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>MPAddressMeteringPointAddress / PostCode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D65E6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434BEB85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E30F4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lastRenderedPageBreak/>
              <w:t xml:space="preserve">MPAddressMeteringPointAddress / </w:t>
            </w:r>
            <w:r>
              <w:rPr>
                <w:rFonts w:ascii="Arial"/>
                <w:spacing w:val="-1"/>
                <w:sz w:val="20"/>
              </w:rPr>
              <w:t>BuildingNumber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8B95D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4B196C44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729C5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MPAddressMeteringPointAddress / </w:t>
            </w:r>
            <w:r>
              <w:rPr>
                <w:rFonts w:ascii="Arial"/>
                <w:spacing w:val="-1"/>
                <w:sz w:val="20"/>
              </w:rPr>
              <w:t>RoomIdentification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A3AAB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33AEA1A3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B44BF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MPAddressMeteringPointAddress / </w:t>
            </w:r>
            <w:r>
              <w:rPr>
                <w:rFonts w:ascii="Arial"/>
                <w:spacing w:val="-1"/>
                <w:sz w:val="20"/>
              </w:rPr>
              <w:t>FloorIdentification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91746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228E11F0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BAF73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MPAddressMeteringPointAddress / </w:t>
            </w:r>
            <w:r>
              <w:rPr>
                <w:rFonts w:ascii="Arial"/>
                <w:spacing w:val="-1"/>
                <w:sz w:val="20"/>
              </w:rPr>
              <w:t>StreetName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6A253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0694DEB3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2D81D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MPAddressMeteringPointAddress / </w:t>
            </w:r>
            <w:r>
              <w:rPr>
                <w:rFonts w:ascii="Arial"/>
                <w:spacing w:val="-1"/>
                <w:sz w:val="20"/>
              </w:rPr>
              <w:t>CityName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9A5A7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456006D3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02324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MPAddressMeteringPointAddress / </w:t>
            </w:r>
            <w:r>
              <w:rPr>
                <w:rFonts w:ascii="Arial"/>
                <w:spacing w:val="-1"/>
                <w:sz w:val="20"/>
              </w:rPr>
              <w:t>CountryName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0D2B4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maksimalna dužina: 256</w:t>
            </w:r>
          </w:p>
        </w:tc>
      </w:tr>
      <w:tr w:rsidR="00DA63FA" w14:paraId="49633920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2B8C7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>/ MeteringType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761E3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E17, E18 i E19</w:t>
            </w:r>
          </w:p>
        </w:tc>
      </w:tr>
      <w:tr w:rsidR="00DA63FA" w14:paraId="6AA6CEB7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35D9C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MeteringMethodType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B1378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E13, E14, E16 i E24</w:t>
            </w:r>
          </w:p>
        </w:tc>
      </w:tr>
      <w:tr w:rsidR="00DA63FA" w14:paraId="45257D22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52085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>/ SettlementMethodType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D4039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E01, E02 i E15</w:t>
            </w:r>
          </w:p>
        </w:tc>
      </w:tr>
      <w:tr w:rsidR="00DA63FA" w14:paraId="010E07AF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E648E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GridConnectionContractType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4884E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E01, E02, E03 i E04</w:t>
            </w:r>
          </w:p>
        </w:tc>
      </w:tr>
      <w:tr w:rsidR="00DA63FA" w14:paraId="2A4B142D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974E8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VoltageLevelType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A1D4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E03, E04, E05, E06, E07, E08 i E09</w:t>
            </w:r>
          </w:p>
        </w:tc>
      </w:tr>
      <w:tr w:rsidR="00DA63FA" w14:paraId="7EDAC217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1CF7D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PressureLevelType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1B507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E10 i E11</w:t>
            </w:r>
          </w:p>
        </w:tc>
      </w:tr>
      <w:tr w:rsidR="00DA63FA" w14:paraId="519F8BDB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4EE22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MPDataMeteringPointCharacteristic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ScheduledMeterReadingDate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058E8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„[0-9]{4}-[0-1][0-9]-[0-3][0-9]T[0-2][0-9]:[0- 5][0-9]:[0-5][0-9]“</w:t>
            </w:r>
          </w:p>
        </w:tc>
      </w:tr>
      <w:tr w:rsidR="00DA63FA" w14:paraId="2677847C" w14:textId="77777777" w:rsidTr="00205406">
        <w:trPr>
          <w:trHeight w:hRule="exact" w:val="987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526A6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ContractedConnectionIncludedProductCharacteristic</w:t>
            </w:r>
          </w:p>
          <w:p w14:paraId="5668A331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9766E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5410000100016, 8716867000030,</w:t>
            </w:r>
          </w:p>
          <w:p w14:paraId="28511575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8716867000047, 8716867000054,</w:t>
            </w:r>
          </w:p>
          <w:p w14:paraId="49B0E585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8716867000139, 8716867000146 i</w:t>
            </w:r>
          </w:p>
          <w:p w14:paraId="22620C1D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8716867000078</w:t>
            </w:r>
          </w:p>
        </w:tc>
      </w:tr>
      <w:tr w:rsidR="00DA63FA" w14:paraId="33491E5E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25B9E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ContractedConnectionIncludedProductCharacteristic</w:t>
            </w:r>
          </w:p>
          <w:p w14:paraId="0B219CAF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UnitType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4A8B6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D90, K3, KWH, KWT, MAW, MQH i MTQ</w:t>
            </w:r>
          </w:p>
        </w:tc>
      </w:tr>
      <w:tr w:rsidR="00DA63FA" w14:paraId="4299516E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EC43B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ReconciliationCharacteristics</w:t>
            </w:r>
            <w:r w:rsidRPr="00DA63FA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StandardLoadProfileType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ADB3C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datoteka 260_NL0017_0p1pA.xsd</w:t>
            </w:r>
          </w:p>
        </w:tc>
      </w:tr>
      <w:tr w:rsidR="00DA63FA" w14:paraId="1257EB67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5D17D" w14:textId="77777777" w:rsidR="00DA63FA" w:rsidRP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ReconciliationCharacteristics</w:t>
            </w:r>
            <w:r w:rsidRPr="00DA63FA">
              <w:rPr>
                <w:rFonts w:ascii="Arial"/>
                <w:spacing w:val="-1"/>
                <w:sz w:val="20"/>
              </w:rPr>
              <w:t xml:space="preserve"> / DirectionType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26ACC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E17, E18 i E19</w:t>
            </w:r>
          </w:p>
        </w:tc>
      </w:tr>
      <w:tr w:rsidR="00DA63FA" w14:paraId="523F0F98" w14:textId="77777777" w:rsidTr="00783E01">
        <w:trPr>
          <w:trHeight w:hRule="exact" w:val="993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E9958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ReconciliationIncludedProductCharacteristic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DB762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5410000100016, 8716867000030,</w:t>
            </w:r>
          </w:p>
          <w:p w14:paraId="76F11273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8716867000047, 8716867000054,</w:t>
            </w:r>
          </w:p>
          <w:p w14:paraId="195DBC8B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8716867000139, 8716867000146 i</w:t>
            </w:r>
          </w:p>
          <w:p w14:paraId="3C16D03A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8716867000078</w:t>
            </w:r>
          </w:p>
        </w:tc>
      </w:tr>
      <w:tr w:rsidR="00DA63FA" w14:paraId="66767B88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621D8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ReconciliationIncludedProductCharacteristic </w:t>
            </w:r>
            <w:r w:rsidRPr="00DA63FA">
              <w:rPr>
                <w:rFonts w:ascii="Arial"/>
                <w:spacing w:val="-1"/>
                <w:sz w:val="20"/>
              </w:rPr>
              <w:t xml:space="preserve">/ </w:t>
            </w:r>
            <w:r>
              <w:rPr>
                <w:rFonts w:ascii="Arial"/>
                <w:spacing w:val="-1"/>
                <w:sz w:val="20"/>
              </w:rPr>
              <w:t>UnitType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D3D54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D90, K3, KWH, KWT, MAW, MQH i MTQ</w:t>
            </w:r>
          </w:p>
        </w:tc>
      </w:tr>
      <w:tr w:rsidR="00DA63FA" w14:paraId="07A9A1AE" w14:textId="77777777" w:rsidTr="00DA63FA">
        <w:trPr>
          <w:trHeight w:hRule="exact" w:val="470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DFD33" w14:textId="77777777" w:rsidR="00DA63FA" w:rsidRPr="00DA63FA" w:rsidRDefault="00DA63FA" w:rsidP="00DA63FA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AnnualPeriodEstimatedMetrics</w:t>
            </w:r>
            <w:r w:rsidRPr="00DA63FA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MeterTimeFrameType</w:t>
            </w:r>
          </w:p>
        </w:tc>
        <w:tc>
          <w:tcPr>
            <w:tcW w:w="4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783D8" w14:textId="77777777" w:rsidR="00DA63FA" w:rsidRPr="00DA63FA" w:rsidRDefault="00DA63FA" w:rsidP="00DA63FA">
            <w:pPr>
              <w:pStyle w:val="TableParagraph"/>
              <w:ind w:left="104" w:right="202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DA63FA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E10, E11, E12 i E29</w:t>
            </w:r>
          </w:p>
        </w:tc>
      </w:tr>
    </w:tbl>
    <w:p w14:paraId="11AC4A22" w14:textId="60720484" w:rsidR="00143BA9" w:rsidRDefault="00143BA9" w:rsidP="00143BA9">
      <w:pPr>
        <w:jc w:val="center"/>
        <w:rPr>
          <w:lang w:val="bs-Latn-BA"/>
        </w:rPr>
      </w:pPr>
    </w:p>
    <w:p w14:paraId="11241BF0" w14:textId="5EBDA028" w:rsidR="00783E01" w:rsidRDefault="00783E01" w:rsidP="00143BA9">
      <w:pPr>
        <w:jc w:val="center"/>
        <w:rPr>
          <w:lang w:val="bs-Latn-BA"/>
        </w:rPr>
      </w:pPr>
    </w:p>
    <w:p w14:paraId="2BB60B41" w14:textId="55F54512" w:rsidR="00783E01" w:rsidRDefault="00783E01" w:rsidP="00143BA9">
      <w:pPr>
        <w:jc w:val="center"/>
        <w:rPr>
          <w:lang w:val="bs-Latn-BA"/>
        </w:rPr>
      </w:pPr>
    </w:p>
    <w:p w14:paraId="3D679B95" w14:textId="1D339E21" w:rsidR="00783E01" w:rsidRDefault="00783E01" w:rsidP="00143BA9">
      <w:pPr>
        <w:jc w:val="center"/>
        <w:rPr>
          <w:lang w:val="bs-Latn-BA"/>
        </w:rPr>
      </w:pPr>
    </w:p>
    <w:p w14:paraId="604612E1" w14:textId="700DD5E8" w:rsidR="00783E01" w:rsidRDefault="00783E01" w:rsidP="00143BA9">
      <w:pPr>
        <w:jc w:val="center"/>
        <w:rPr>
          <w:lang w:val="bs-Latn-BA"/>
        </w:rPr>
      </w:pPr>
    </w:p>
    <w:p w14:paraId="5DD42628" w14:textId="0D047281" w:rsidR="00783E01" w:rsidRDefault="00783E01" w:rsidP="00143BA9">
      <w:pPr>
        <w:jc w:val="center"/>
        <w:rPr>
          <w:lang w:val="bs-Latn-BA"/>
        </w:rPr>
      </w:pPr>
    </w:p>
    <w:p w14:paraId="7EA97FBF" w14:textId="77777777" w:rsidR="00783E01" w:rsidRDefault="00783E01" w:rsidP="00143BA9">
      <w:pPr>
        <w:jc w:val="center"/>
        <w:rPr>
          <w:lang w:val="bs-Latn-BA"/>
        </w:rPr>
      </w:pPr>
    </w:p>
    <w:p w14:paraId="19A4BD7D" w14:textId="77777777" w:rsidR="00DA63FA" w:rsidRDefault="00DA63FA" w:rsidP="00DA63FA">
      <w:pPr>
        <w:pStyle w:val="Heading3"/>
      </w:pPr>
      <w:bookmarkStart w:id="109" w:name="_Toc91188832"/>
      <w:r>
        <w:lastRenderedPageBreak/>
        <w:t>PORUKA RejectUpFrontRequestForMeteringPointCharacteristics</w:t>
      </w:r>
      <w:bookmarkEnd w:id="109"/>
    </w:p>
    <w:p w14:paraId="600634A8" w14:textId="77777777" w:rsidR="00DA63FA" w:rsidRDefault="00DA63FA" w:rsidP="00DA63FA">
      <w:r>
        <w:t>Korištena XML šema je predstavljena na sljedećem dijagramu:</w:t>
      </w:r>
    </w:p>
    <w:p w14:paraId="691EFF79" w14:textId="18AB7970" w:rsidR="00DA63FA" w:rsidRDefault="00783E01" w:rsidP="00DA63FA">
      <w:pPr>
        <w:rPr>
          <w:lang w:val="bs-Latn-BA"/>
        </w:rPr>
      </w:pPr>
      <w:r>
        <w:rPr>
          <w:rFonts w:cs="Arial"/>
          <w:noProof/>
          <w:lang w:val="bs-Latn-BA" w:eastAsia="bs-Latn-BA"/>
        </w:rPr>
        <w:drawing>
          <wp:inline distT="0" distB="0" distL="0" distR="0" wp14:anchorId="055E7896" wp14:editId="44FD70A0">
            <wp:extent cx="5760720" cy="1583998"/>
            <wp:effectExtent l="0" t="0" r="0" b="0"/>
            <wp:docPr id="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BBB1E" w14:textId="321CA9DE" w:rsidR="00DA63FA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44</w:t>
      </w:r>
      <w:r>
        <w:fldChar w:fldCharType="end"/>
      </w:r>
      <w:r w:rsidR="00DA63FA">
        <w:t>: Dijagram klase za XML šemu RejectUpfrontRequestforMeteringPointCharacteristics</w:t>
      </w:r>
    </w:p>
    <w:p w14:paraId="3F8658E5" w14:textId="77777777" w:rsidR="00DA63FA" w:rsidRDefault="00DA63FA" w:rsidP="00DA63FA">
      <w:r>
        <w:t>U određenim elementima prikazanim na dijagramu klase javljaju se sljedeća ograničenja: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6"/>
        <w:gridCol w:w="5719"/>
      </w:tblGrid>
      <w:tr w:rsidR="00DA63FA" w14:paraId="6BE308B9" w14:textId="77777777" w:rsidTr="00534B1B">
        <w:trPr>
          <w:trHeight w:hRule="exact" w:val="241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D31B8" w14:textId="77777777" w:rsidR="00DA63FA" w:rsidRDefault="00DA63FA" w:rsidP="00534B1B">
            <w:pPr>
              <w:pStyle w:val="TableParagraph"/>
              <w:spacing w:line="220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9223B" w14:textId="77777777" w:rsidR="00DA63FA" w:rsidRDefault="00DA63FA" w:rsidP="00534B1B">
            <w:pPr>
              <w:pStyle w:val="TableParagraph"/>
              <w:spacing w:line="220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Ograničenje</w:t>
            </w:r>
          </w:p>
        </w:tc>
      </w:tr>
      <w:tr w:rsidR="00DA63FA" w14:paraId="74FA7D25" w14:textId="77777777" w:rsidTr="00534B1B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2927F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B048D" w14:textId="77777777" w:rsidR="00DA63FA" w:rsidRDefault="00DA63FA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>li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a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E</w:t>
            </w:r>
            <w:r>
              <w:rPr>
                <w:rFonts w:ascii="Arial"/>
                <w:spacing w:val="-2"/>
                <w:sz w:val="20"/>
              </w:rPr>
              <w:t>44</w:t>
            </w:r>
          </w:p>
        </w:tc>
      </w:tr>
      <w:tr w:rsidR="00DA63FA" w14:paraId="7C168CC5" w14:textId="77777777" w:rsidTr="00534B1B">
        <w:trPr>
          <w:trHeight w:hRule="exact" w:val="466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FF22C" w14:textId="77777777" w:rsidR="00DA63FA" w:rsidRDefault="00DA63FA" w:rsidP="00534B1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A5408" w14:textId="77777777" w:rsidR="00DA63FA" w:rsidRDefault="00DA63FA" w:rsidP="00534B1B">
            <w:pPr>
              <w:pStyle w:val="TableParagraph"/>
              <w:ind w:left="99" w:right="4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2"/>
                <w:sz w:val="20"/>
              </w:rPr>
              <w:t>šablon: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[0-9]{4}-[0-1][0-9]-[0-3][0-9]T[0-2][0-9]:[0-5][0-9]:[0-</w:t>
            </w:r>
            <w:r>
              <w:rPr>
                <w:rFonts w:ascii="Arial" w:hAnsi="Arial"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5][0-9]"</w:t>
            </w:r>
          </w:p>
        </w:tc>
      </w:tr>
      <w:tr w:rsidR="00DA63FA" w14:paraId="76568C74" w14:textId="77777777" w:rsidTr="00534B1B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367EB" w14:textId="77777777" w:rsidR="00DA63FA" w:rsidRDefault="00DA63FA" w:rsidP="00534B1B">
            <w:pPr>
              <w:pStyle w:val="TableParagraph"/>
              <w:ind w:left="104" w:right="1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649B5" w14:textId="77777777" w:rsidR="00DA63FA" w:rsidRDefault="00DA63FA" w:rsidP="00534B1B">
            <w:pPr>
              <w:pStyle w:val="TableParagraph"/>
              <w:ind w:left="99" w:right="4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E0G,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 xml:space="preserve">E0S, </w:t>
            </w:r>
            <w:r>
              <w:rPr>
                <w:rFonts w:ascii="Arial"/>
                <w:spacing w:val="-1"/>
                <w:sz w:val="20"/>
              </w:rPr>
              <w:t>E32,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E34,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E02,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E48,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E66,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E65,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E64,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E67,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E56,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E57,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E74</w:t>
            </w:r>
            <w:r>
              <w:rPr>
                <w:rFonts w:ascii="Arial"/>
                <w:sz w:val="20"/>
              </w:rPr>
              <w:t xml:space="preserve"> i </w:t>
            </w:r>
            <w:r>
              <w:rPr>
                <w:rFonts w:ascii="Arial"/>
                <w:spacing w:val="-1"/>
                <w:sz w:val="20"/>
              </w:rPr>
              <w:t>E75</w:t>
            </w:r>
          </w:p>
        </w:tc>
      </w:tr>
      <w:tr w:rsidR="00DA63FA" w14:paraId="12354A08" w14:textId="77777777" w:rsidTr="00534B1B">
        <w:trPr>
          <w:trHeight w:hRule="exact" w:val="471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726F6" w14:textId="77777777" w:rsidR="00DA63FA" w:rsidRDefault="00DA63FA" w:rsidP="00534B1B">
            <w:pPr>
              <w:pStyle w:val="TableParagraph"/>
              <w:ind w:left="104" w:right="1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EB011" w14:textId="77777777" w:rsidR="00DA63FA" w:rsidRDefault="00DA63FA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DDE,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DDK,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DDM,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DDQ,</w:t>
            </w:r>
            <w:r>
              <w:rPr>
                <w:rFonts w:ascii="Arial"/>
                <w:spacing w:val="-2"/>
                <w:sz w:val="20"/>
              </w:rPr>
              <w:t xml:space="preserve"> DEA,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MDR,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RCR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 </w:t>
            </w:r>
            <w:r>
              <w:rPr>
                <w:rFonts w:ascii="Arial"/>
                <w:spacing w:val="-1"/>
                <w:sz w:val="20"/>
              </w:rPr>
              <w:t>TCR</w:t>
            </w:r>
          </w:p>
        </w:tc>
      </w:tr>
      <w:tr w:rsidR="00DA63FA" w14:paraId="6204E93C" w14:textId="77777777" w:rsidTr="00534B1B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5BDD2" w14:textId="77777777" w:rsidR="00DA63FA" w:rsidRDefault="00DA63FA" w:rsidP="00534B1B">
            <w:pPr>
              <w:pStyle w:val="TableParagraph"/>
              <w:ind w:left="104" w:right="1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EnergyIndustryClassification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FDB82" w14:textId="77777777" w:rsidR="00DA63FA" w:rsidRDefault="00DA63FA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>li</w:t>
            </w:r>
            <w:r>
              <w:rPr>
                <w:rFonts w:ascii="Arial"/>
                <w:spacing w:val="-5"/>
                <w:sz w:val="20"/>
              </w:rPr>
              <w:t>s</w:t>
            </w:r>
            <w:r>
              <w:rPr>
                <w:rFonts w:ascii="Arial"/>
                <w:spacing w:val="1"/>
                <w:sz w:val="20"/>
              </w:rPr>
              <w:t>t</w:t>
            </w:r>
            <w:r>
              <w:rPr>
                <w:rFonts w:ascii="Arial"/>
                <w:spacing w:val="-2"/>
                <w:sz w:val="20"/>
              </w:rPr>
              <w:t>a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"/>
                <w:sz w:val="20"/>
              </w:rPr>
              <w:t xml:space="preserve"> 2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</w:t>
            </w:r>
            <w:r>
              <w:rPr>
                <w:rFonts w:ascii="Arial"/>
                <w:sz w:val="20"/>
              </w:rPr>
              <w:t>7</w:t>
            </w:r>
          </w:p>
        </w:tc>
      </w:tr>
      <w:tr w:rsidR="00DA63FA" w14:paraId="3C079613" w14:textId="77777777" w:rsidTr="00534B1B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488EC" w14:textId="77777777" w:rsidR="00DA63FA" w:rsidRDefault="00DA63FA" w:rsidP="00534B1B">
            <w:pPr>
              <w:pStyle w:val="TableParagraph"/>
              <w:ind w:left="104" w:right="10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Occurence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5B5AE" w14:textId="77777777" w:rsidR="00DA63FA" w:rsidRDefault="00DA63FA" w:rsidP="00534B1B">
            <w:pPr>
              <w:pStyle w:val="TableParagraph"/>
              <w:ind w:left="99" w:right="4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„[0-9]{4}-[0-1][0-9]-[0-3][0-9]T[0-2][0-9]:[0-5][0-9]:[0-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5][0-9]“</w:t>
            </w:r>
          </w:p>
        </w:tc>
      </w:tr>
      <w:tr w:rsidR="00DA63FA" w14:paraId="73A088F7" w14:textId="77777777" w:rsidTr="00534B1B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523C8" w14:textId="77777777" w:rsidR="00DA63FA" w:rsidRDefault="00DA63FA" w:rsidP="00534B1B">
            <w:pPr>
              <w:pStyle w:val="TableParagraph"/>
              <w:ind w:left="104" w:right="10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ResponseCondition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A7111" w14:textId="77777777" w:rsidR="00DA63FA" w:rsidRDefault="00DA63FA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39,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 </w:t>
            </w:r>
            <w:r>
              <w:rPr>
                <w:rFonts w:ascii="Arial"/>
                <w:spacing w:val="-1"/>
                <w:sz w:val="20"/>
              </w:rPr>
              <w:t>41</w:t>
            </w:r>
          </w:p>
        </w:tc>
      </w:tr>
      <w:tr w:rsidR="00DA63FA" w14:paraId="34D14609" w14:textId="77777777" w:rsidTr="00534B1B">
        <w:trPr>
          <w:trHeight w:hRule="exact" w:val="471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36C3B" w14:textId="77777777" w:rsidR="00DA63FA" w:rsidRDefault="00DA63FA" w:rsidP="00534B1B">
            <w:pPr>
              <w:pStyle w:val="TableParagraph"/>
              <w:ind w:left="104" w:right="6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ResponseReasonDescriptionCode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C010E" w14:textId="77777777" w:rsidR="00DA63FA" w:rsidRDefault="00DA63FA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E10,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E16,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E18,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E54,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E55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E0H</w:t>
            </w:r>
          </w:p>
        </w:tc>
      </w:tr>
      <w:tr w:rsidR="00DA63FA" w14:paraId="2DB29877" w14:textId="77777777" w:rsidTr="00534B1B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899D7" w14:textId="77777777" w:rsidR="00DA63FA" w:rsidRDefault="00DA63FA" w:rsidP="00534B1B">
            <w:pPr>
              <w:pStyle w:val="TableParagraph"/>
              <w:ind w:left="104" w:righ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MeteringPointID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2AD64" w14:textId="77777777" w:rsidR="00DA63FA" w:rsidRDefault="00DA63FA" w:rsidP="00534B1B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„[3][6][Z][A-Z0-9-]{12}[A-Z0-9]{1}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dužina: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</w:p>
        </w:tc>
      </w:tr>
    </w:tbl>
    <w:p w14:paraId="378FDD7B" w14:textId="77777777" w:rsidR="00DA63FA" w:rsidRDefault="00DA63FA" w:rsidP="00DA63FA">
      <w:pPr>
        <w:rPr>
          <w:lang w:val="bs-Latn-BA"/>
        </w:rPr>
      </w:pPr>
    </w:p>
    <w:p w14:paraId="50A25200" w14:textId="6C4AE9C1" w:rsidR="00B04AB6" w:rsidRPr="00FF2354" w:rsidRDefault="00DA63FA" w:rsidP="00DA63FA">
      <w:pPr>
        <w:pStyle w:val="Heading2"/>
        <w:rPr>
          <w:rFonts w:cstheme="minorHAnsi"/>
          <w:b w:val="0"/>
          <w:sz w:val="24"/>
          <w:szCs w:val="24"/>
        </w:rPr>
      </w:pPr>
      <w:bookmarkStart w:id="110" w:name="_Toc91188833"/>
      <w:r w:rsidRPr="00FF2354">
        <w:rPr>
          <w:rStyle w:val="Heading2Char"/>
          <w:rFonts w:cstheme="minorHAnsi"/>
          <w:b/>
          <w:sz w:val="24"/>
          <w:szCs w:val="24"/>
        </w:rPr>
        <w:t>PROCES ISKLJU</w:t>
      </w:r>
      <w:r w:rsidR="00FF2354">
        <w:rPr>
          <w:rStyle w:val="Heading2Char"/>
          <w:rFonts w:cstheme="minorHAnsi"/>
          <w:b/>
          <w:sz w:val="24"/>
          <w:szCs w:val="24"/>
        </w:rPr>
        <w:t>Č</w:t>
      </w:r>
      <w:r w:rsidRPr="00FF2354">
        <w:rPr>
          <w:rStyle w:val="Heading2Char"/>
          <w:rFonts w:cstheme="minorHAnsi"/>
          <w:b/>
          <w:sz w:val="24"/>
          <w:szCs w:val="24"/>
        </w:rPr>
        <w:t>ENJA I UKLJU</w:t>
      </w:r>
      <w:r w:rsidR="00FF2354">
        <w:rPr>
          <w:rStyle w:val="Heading2Char"/>
          <w:rFonts w:cstheme="minorHAnsi"/>
          <w:b/>
          <w:sz w:val="24"/>
          <w:szCs w:val="24"/>
        </w:rPr>
        <w:t>Č</w:t>
      </w:r>
      <w:r w:rsidRPr="00FF2354">
        <w:rPr>
          <w:rStyle w:val="Heading2Char"/>
          <w:rFonts w:cstheme="minorHAnsi"/>
          <w:b/>
          <w:sz w:val="24"/>
          <w:szCs w:val="24"/>
        </w:rPr>
        <w:t>ENJA MJERNIH MJESTA OD STRANE ODS-a</w:t>
      </w:r>
      <w:bookmarkEnd w:id="110"/>
      <w:r w:rsidRPr="00FF2354">
        <w:rPr>
          <w:rFonts w:cstheme="minorHAnsi"/>
          <w:b w:val="0"/>
          <w:sz w:val="24"/>
          <w:szCs w:val="24"/>
        </w:rPr>
        <w:t xml:space="preserve"> </w:t>
      </w:r>
    </w:p>
    <w:p w14:paraId="7E30B4FE" w14:textId="77777777" w:rsidR="00331EEE" w:rsidRPr="00FF2354" w:rsidRDefault="00331EEE" w:rsidP="00331EEE">
      <w:pPr>
        <w:spacing w:line="224" w:lineRule="exact"/>
        <w:rPr>
          <w:rFonts w:eastAsia="Arial" w:cstheme="minorHAnsi"/>
        </w:rPr>
      </w:pPr>
      <w:r w:rsidRPr="00FF2354">
        <w:rPr>
          <w:rFonts w:cstheme="minorHAnsi"/>
          <w:spacing w:val="-1"/>
        </w:rPr>
        <w:t>ODS</w:t>
      </w:r>
      <w:r w:rsidRPr="00FF2354">
        <w:rPr>
          <w:rFonts w:cstheme="minorHAnsi"/>
          <w:spacing w:val="3"/>
        </w:rPr>
        <w:t xml:space="preserve"> </w:t>
      </w:r>
      <w:r w:rsidRPr="00FF2354">
        <w:rPr>
          <w:rFonts w:cstheme="minorHAnsi"/>
          <w:spacing w:val="-2"/>
        </w:rPr>
        <w:t>može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isključiti</w:t>
      </w:r>
      <w:r w:rsidRPr="00FF2354">
        <w:rPr>
          <w:rFonts w:cstheme="minorHAnsi"/>
          <w:spacing w:val="-3"/>
        </w:rPr>
        <w:t xml:space="preserve"> </w:t>
      </w:r>
      <w:r w:rsidRPr="00FF2354">
        <w:rPr>
          <w:rFonts w:cstheme="minorHAnsi"/>
          <w:spacing w:val="-2"/>
        </w:rPr>
        <w:t>mjerno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mjesto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kupca:</w:t>
      </w:r>
    </w:p>
    <w:p w14:paraId="2D9C832A" w14:textId="77777777" w:rsidR="00331EEE" w:rsidRPr="00FF2354" w:rsidRDefault="00331EEE" w:rsidP="006D7D7A">
      <w:pPr>
        <w:widowControl w:val="0"/>
        <w:numPr>
          <w:ilvl w:val="0"/>
          <w:numId w:val="13"/>
        </w:numPr>
        <w:tabs>
          <w:tab w:val="left" w:pos="721"/>
        </w:tabs>
        <w:spacing w:after="0" w:line="240" w:lineRule="auto"/>
        <w:ind w:hanging="360"/>
        <w:rPr>
          <w:rFonts w:eastAsia="Arial" w:cstheme="minorHAnsi"/>
        </w:rPr>
      </w:pPr>
      <w:r w:rsidRPr="00FF2354">
        <w:rPr>
          <w:rFonts w:cstheme="minorHAnsi"/>
          <w:spacing w:val="-1"/>
        </w:rPr>
        <w:t>Na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bazi</w:t>
      </w:r>
      <w:r w:rsidRPr="00FF2354">
        <w:rPr>
          <w:rFonts w:cstheme="minorHAnsi"/>
        </w:rPr>
        <w:t xml:space="preserve"> </w:t>
      </w:r>
      <w:r w:rsidRPr="00FF2354">
        <w:rPr>
          <w:rFonts w:cstheme="minorHAnsi"/>
          <w:spacing w:val="-1"/>
        </w:rPr>
        <w:t>zahtjeva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</w:rPr>
        <w:t>za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isključenje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koji</w:t>
      </w:r>
      <w:r w:rsidRPr="00FF2354">
        <w:rPr>
          <w:rFonts w:cstheme="minorHAnsi"/>
        </w:rPr>
        <w:t xml:space="preserve"> </w:t>
      </w:r>
      <w:r w:rsidRPr="00FF2354">
        <w:rPr>
          <w:rFonts w:cstheme="minorHAnsi"/>
          <w:spacing w:val="-1"/>
        </w:rPr>
        <w:t>podnosi</w:t>
      </w:r>
      <w:r w:rsidRPr="00FF2354">
        <w:rPr>
          <w:rFonts w:cstheme="minorHAnsi"/>
          <w:spacing w:val="-5"/>
        </w:rPr>
        <w:t xml:space="preserve"> </w:t>
      </w:r>
      <w:r w:rsidRPr="00FF2354">
        <w:rPr>
          <w:rFonts w:cstheme="minorHAnsi"/>
          <w:spacing w:val="-1"/>
        </w:rPr>
        <w:t>snabdjevač</w:t>
      </w:r>
      <w:r w:rsidRPr="00FF2354">
        <w:rPr>
          <w:rFonts w:cstheme="minorHAnsi"/>
          <w:spacing w:val="1"/>
        </w:rPr>
        <w:t xml:space="preserve"> </w:t>
      </w:r>
      <w:r w:rsidRPr="00FF2354">
        <w:rPr>
          <w:rFonts w:cstheme="minorHAnsi"/>
          <w:spacing w:val="-2"/>
        </w:rPr>
        <w:t>kupca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 xml:space="preserve">zbog </w:t>
      </w:r>
      <w:r w:rsidRPr="00FF2354">
        <w:rPr>
          <w:rFonts w:cstheme="minorHAnsi"/>
          <w:spacing w:val="-1"/>
        </w:rPr>
        <w:t>neplaćenog</w:t>
      </w:r>
      <w:r w:rsidRPr="00FF2354">
        <w:rPr>
          <w:rFonts w:cstheme="minorHAnsi"/>
          <w:spacing w:val="-2"/>
        </w:rPr>
        <w:t xml:space="preserve"> duga</w:t>
      </w:r>
      <w:r w:rsidRPr="00FF2354">
        <w:rPr>
          <w:rFonts w:cstheme="minorHAnsi"/>
          <w:spacing w:val="17"/>
        </w:rPr>
        <w:t xml:space="preserve"> </w:t>
      </w:r>
      <w:r w:rsidRPr="00FF2354">
        <w:rPr>
          <w:rFonts w:cstheme="minorHAnsi"/>
          <w:spacing w:val="-1"/>
        </w:rPr>
        <w:t>ili</w:t>
      </w:r>
      <w:r w:rsidRPr="00FF2354">
        <w:rPr>
          <w:rFonts w:cstheme="minorHAnsi"/>
          <w:spacing w:val="56"/>
        </w:rPr>
        <w:t xml:space="preserve"> </w:t>
      </w:r>
      <w:r w:rsidRPr="00FF2354">
        <w:rPr>
          <w:rFonts w:cstheme="minorHAnsi"/>
          <w:spacing w:val="-1"/>
        </w:rPr>
        <w:t>prestanka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 xml:space="preserve">važenja </w:t>
      </w:r>
      <w:r w:rsidRPr="00FF2354">
        <w:rPr>
          <w:rFonts w:cstheme="minorHAnsi"/>
          <w:spacing w:val="-1"/>
        </w:rPr>
        <w:t>ugovora,</w:t>
      </w:r>
    </w:p>
    <w:p w14:paraId="6860A4B8" w14:textId="54806E45" w:rsidR="00331EEE" w:rsidRPr="00FF2354" w:rsidRDefault="00331EEE" w:rsidP="006D7D7A">
      <w:pPr>
        <w:widowControl w:val="0"/>
        <w:numPr>
          <w:ilvl w:val="0"/>
          <w:numId w:val="13"/>
        </w:numPr>
        <w:tabs>
          <w:tab w:val="left" w:pos="721"/>
        </w:tabs>
        <w:spacing w:after="0" w:line="270" w:lineRule="exact"/>
        <w:ind w:hanging="360"/>
        <w:rPr>
          <w:rFonts w:eastAsia="Arial" w:cstheme="minorHAnsi"/>
        </w:rPr>
      </w:pPr>
      <w:r w:rsidRPr="00FF2354">
        <w:rPr>
          <w:rFonts w:cstheme="minorHAnsi"/>
          <w:spacing w:val="-1"/>
        </w:rPr>
        <w:t>Samoinicijativno,</w:t>
      </w:r>
      <w:r w:rsidRPr="00FF2354">
        <w:rPr>
          <w:rFonts w:cstheme="minorHAnsi"/>
          <w:spacing w:val="-4"/>
        </w:rPr>
        <w:t xml:space="preserve"> </w:t>
      </w:r>
      <w:r w:rsidRPr="00FF2354">
        <w:rPr>
          <w:rFonts w:cstheme="minorHAnsi"/>
        </w:rPr>
        <w:t>u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 xml:space="preserve">slučajevima </w:t>
      </w:r>
      <w:r w:rsidRPr="00FF2354">
        <w:rPr>
          <w:rFonts w:cstheme="minorHAnsi"/>
          <w:spacing w:val="-1"/>
        </w:rPr>
        <w:t>definisanim</w:t>
      </w:r>
      <w:r w:rsidRPr="00FF2354">
        <w:rPr>
          <w:rFonts w:cstheme="minorHAnsi"/>
          <w:spacing w:val="3"/>
        </w:rPr>
        <w:t xml:space="preserve"> </w:t>
      </w:r>
      <w:r w:rsidRPr="00FF2354">
        <w:rPr>
          <w:rFonts w:cstheme="minorHAnsi"/>
          <w:spacing w:val="-1"/>
        </w:rPr>
        <w:t>zakonom</w:t>
      </w:r>
      <w:r w:rsidRPr="00FF2354">
        <w:rPr>
          <w:rFonts w:cstheme="minorHAnsi"/>
          <w:spacing w:val="22"/>
          <w:position w:val="10"/>
        </w:rPr>
        <w:t xml:space="preserve"> </w:t>
      </w:r>
      <w:r w:rsidRPr="00FF2354">
        <w:rPr>
          <w:rFonts w:cstheme="minorHAnsi"/>
          <w:spacing w:val="-1"/>
        </w:rPr>
        <w:t>ili</w:t>
      </w:r>
    </w:p>
    <w:p w14:paraId="53EC354A" w14:textId="77777777" w:rsidR="00FF2354" w:rsidRPr="00FF2354" w:rsidRDefault="00331EEE" w:rsidP="006D7D7A">
      <w:pPr>
        <w:widowControl w:val="0"/>
        <w:numPr>
          <w:ilvl w:val="0"/>
          <w:numId w:val="13"/>
        </w:numPr>
        <w:tabs>
          <w:tab w:val="left" w:pos="721"/>
        </w:tabs>
        <w:spacing w:after="0" w:line="240" w:lineRule="auto"/>
        <w:ind w:left="0" w:right="1828" w:firstLine="360"/>
        <w:rPr>
          <w:rFonts w:eastAsia="Arial" w:cstheme="minorHAnsi"/>
        </w:rPr>
      </w:pPr>
      <w:r w:rsidRPr="00FF2354">
        <w:rPr>
          <w:rFonts w:cstheme="minorHAnsi"/>
          <w:spacing w:val="-1"/>
        </w:rPr>
        <w:t>Na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bazi</w:t>
      </w:r>
      <w:r w:rsidRPr="00FF2354">
        <w:rPr>
          <w:rFonts w:cstheme="minorHAnsi"/>
        </w:rPr>
        <w:t xml:space="preserve"> </w:t>
      </w:r>
      <w:r w:rsidRPr="00FF2354">
        <w:rPr>
          <w:rFonts w:cstheme="minorHAnsi"/>
          <w:spacing w:val="-1"/>
        </w:rPr>
        <w:t>zahtjeva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</w:rPr>
        <w:t>za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isključenje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koji</w:t>
      </w:r>
      <w:r w:rsidRPr="00FF2354">
        <w:rPr>
          <w:rFonts w:cstheme="minorHAnsi"/>
        </w:rPr>
        <w:t xml:space="preserve"> </w:t>
      </w:r>
      <w:r w:rsidRPr="00FF2354">
        <w:rPr>
          <w:rFonts w:cstheme="minorHAnsi"/>
          <w:spacing w:val="-1"/>
        </w:rPr>
        <w:t>podnosi</w:t>
      </w:r>
      <w:r w:rsidRPr="00FF2354">
        <w:rPr>
          <w:rFonts w:cstheme="minorHAnsi"/>
          <w:spacing w:val="-5"/>
        </w:rPr>
        <w:t xml:space="preserve"> </w:t>
      </w:r>
      <w:r w:rsidRPr="00FF2354">
        <w:rPr>
          <w:rFonts w:cstheme="minorHAnsi"/>
          <w:spacing w:val="-1"/>
        </w:rPr>
        <w:t>snabdjevač</w:t>
      </w:r>
      <w:r w:rsidRPr="00FF2354">
        <w:rPr>
          <w:rFonts w:cstheme="minorHAnsi"/>
          <w:spacing w:val="4"/>
        </w:rPr>
        <w:t xml:space="preserve"> </w:t>
      </w:r>
      <w:r w:rsidRPr="00FF2354">
        <w:rPr>
          <w:rFonts w:cstheme="minorHAnsi"/>
        </w:rPr>
        <w:t>u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ime</w:t>
      </w:r>
      <w:r w:rsidRPr="00FF2354">
        <w:rPr>
          <w:rFonts w:cstheme="minorHAnsi"/>
          <w:spacing w:val="-1"/>
        </w:rPr>
        <w:t xml:space="preserve"> </w:t>
      </w:r>
      <w:r w:rsidRPr="00FF2354">
        <w:rPr>
          <w:rFonts w:cstheme="minorHAnsi"/>
        </w:rPr>
        <w:t>kupca.</w:t>
      </w:r>
      <w:r w:rsidRPr="00FF2354">
        <w:rPr>
          <w:rFonts w:cstheme="minorHAnsi"/>
          <w:spacing w:val="45"/>
        </w:rPr>
        <w:t xml:space="preserve"> </w:t>
      </w:r>
    </w:p>
    <w:p w14:paraId="5E9C051A" w14:textId="27C53A44" w:rsidR="00331EEE" w:rsidRPr="00FF2354" w:rsidRDefault="00331EEE" w:rsidP="00FF2354">
      <w:pPr>
        <w:widowControl w:val="0"/>
        <w:tabs>
          <w:tab w:val="left" w:pos="721"/>
        </w:tabs>
        <w:spacing w:after="0" w:line="240" w:lineRule="auto"/>
        <w:ind w:right="1828"/>
        <w:rPr>
          <w:rFonts w:eastAsia="Arial" w:cstheme="minorHAnsi"/>
        </w:rPr>
      </w:pPr>
      <w:r w:rsidRPr="00FF2354">
        <w:rPr>
          <w:rFonts w:cstheme="minorHAnsi"/>
        </w:rPr>
        <w:t xml:space="preserve">U </w:t>
      </w:r>
      <w:r w:rsidRPr="00FF2354">
        <w:rPr>
          <w:rFonts w:cstheme="minorHAnsi"/>
          <w:spacing w:val="-1"/>
        </w:rPr>
        <w:t>okviru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ovog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procesa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3"/>
        </w:rPr>
        <w:t>se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3"/>
        </w:rPr>
        <w:t>mogu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izdvojiti</w:t>
      </w:r>
      <w:r w:rsidRPr="00FF2354">
        <w:rPr>
          <w:rFonts w:cstheme="minorHAnsi"/>
        </w:rPr>
        <w:t xml:space="preserve"> </w:t>
      </w:r>
      <w:r w:rsidRPr="00FF2354">
        <w:rPr>
          <w:rFonts w:cstheme="minorHAnsi"/>
          <w:spacing w:val="-2"/>
        </w:rPr>
        <w:t>dvije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varijante:</w:t>
      </w:r>
    </w:p>
    <w:p w14:paraId="227CA39E" w14:textId="77777777" w:rsidR="00331EEE" w:rsidRPr="00FF2354" w:rsidRDefault="00331EEE" w:rsidP="006D7D7A">
      <w:pPr>
        <w:widowControl w:val="0"/>
        <w:numPr>
          <w:ilvl w:val="0"/>
          <w:numId w:val="13"/>
        </w:numPr>
        <w:tabs>
          <w:tab w:val="left" w:pos="721"/>
        </w:tabs>
        <w:spacing w:after="0" w:line="266" w:lineRule="exact"/>
        <w:ind w:hanging="360"/>
        <w:rPr>
          <w:rFonts w:eastAsia="Arial" w:cstheme="minorHAnsi"/>
        </w:rPr>
      </w:pPr>
      <w:r w:rsidRPr="00FF2354">
        <w:rPr>
          <w:rFonts w:cstheme="minorHAnsi"/>
          <w:spacing w:val="-1"/>
        </w:rPr>
        <w:t>Isključenje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</w:rPr>
        <w:t>i</w:t>
      </w:r>
      <w:r w:rsidRPr="00FF2354">
        <w:rPr>
          <w:rFonts w:cstheme="minorHAnsi"/>
          <w:spacing w:val="-5"/>
        </w:rPr>
        <w:t xml:space="preserve"> </w:t>
      </w:r>
      <w:r w:rsidRPr="00FF2354">
        <w:rPr>
          <w:rFonts w:cstheme="minorHAnsi"/>
          <w:spacing w:val="-1"/>
        </w:rPr>
        <w:t>uključenje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mjernog</w:t>
      </w:r>
      <w:r w:rsidRPr="00FF2354">
        <w:rPr>
          <w:rFonts w:cstheme="minorHAnsi"/>
          <w:spacing w:val="-2"/>
        </w:rPr>
        <w:t xml:space="preserve"> mjesta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na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zahtjev</w:t>
      </w:r>
      <w:r w:rsidRPr="00FF2354">
        <w:rPr>
          <w:rFonts w:cstheme="minorHAnsi"/>
          <w:spacing w:val="-4"/>
        </w:rPr>
        <w:t xml:space="preserve"> </w:t>
      </w:r>
      <w:r w:rsidRPr="00FF2354">
        <w:rPr>
          <w:rFonts w:cstheme="minorHAnsi"/>
          <w:spacing w:val="-1"/>
        </w:rPr>
        <w:t>snabdjevača</w:t>
      </w:r>
    </w:p>
    <w:p w14:paraId="229DB0D4" w14:textId="77777777" w:rsidR="00331EEE" w:rsidRPr="00FF2354" w:rsidRDefault="00331EEE" w:rsidP="006D7D7A">
      <w:pPr>
        <w:widowControl w:val="0"/>
        <w:numPr>
          <w:ilvl w:val="0"/>
          <w:numId w:val="13"/>
        </w:numPr>
        <w:tabs>
          <w:tab w:val="left" w:pos="721"/>
        </w:tabs>
        <w:spacing w:after="0" w:line="269" w:lineRule="exact"/>
        <w:ind w:hanging="360"/>
        <w:rPr>
          <w:rFonts w:eastAsia="Arial" w:cstheme="minorHAnsi"/>
        </w:rPr>
      </w:pPr>
      <w:r w:rsidRPr="00FF2354">
        <w:rPr>
          <w:rFonts w:cstheme="minorHAnsi"/>
          <w:spacing w:val="-1"/>
        </w:rPr>
        <w:t>Isključenje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</w:rPr>
        <w:t>i</w:t>
      </w:r>
      <w:r w:rsidRPr="00FF2354">
        <w:rPr>
          <w:rFonts w:cstheme="minorHAnsi"/>
          <w:spacing w:val="-5"/>
        </w:rPr>
        <w:t xml:space="preserve"> </w:t>
      </w:r>
      <w:r w:rsidRPr="00FF2354">
        <w:rPr>
          <w:rFonts w:cstheme="minorHAnsi"/>
          <w:spacing w:val="-2"/>
        </w:rPr>
        <w:t>uključenje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mjernog</w:t>
      </w:r>
      <w:r w:rsidRPr="00FF2354">
        <w:rPr>
          <w:rFonts w:cstheme="minorHAnsi"/>
          <w:spacing w:val="-2"/>
        </w:rPr>
        <w:t xml:space="preserve"> mjesta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 xml:space="preserve">koje </w:t>
      </w:r>
      <w:r w:rsidRPr="00FF2354">
        <w:rPr>
          <w:rFonts w:cstheme="minorHAnsi"/>
          <w:spacing w:val="-1"/>
        </w:rPr>
        <w:t>pokreće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ODS</w:t>
      </w:r>
    </w:p>
    <w:p w14:paraId="169572FC" w14:textId="77777777" w:rsidR="00331EEE" w:rsidRPr="00FF2354" w:rsidRDefault="00331EEE" w:rsidP="006D7D7A">
      <w:pPr>
        <w:widowControl w:val="0"/>
        <w:numPr>
          <w:ilvl w:val="0"/>
          <w:numId w:val="13"/>
        </w:numPr>
        <w:tabs>
          <w:tab w:val="left" w:pos="721"/>
        </w:tabs>
        <w:spacing w:after="0" w:line="263" w:lineRule="exact"/>
        <w:ind w:hanging="360"/>
        <w:rPr>
          <w:rFonts w:eastAsia="Arial" w:cstheme="minorHAnsi"/>
        </w:rPr>
      </w:pPr>
      <w:r w:rsidRPr="00FF2354">
        <w:rPr>
          <w:rFonts w:cstheme="minorHAnsi"/>
          <w:spacing w:val="-1"/>
        </w:rPr>
        <w:t>Isključenje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mjernog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 xml:space="preserve">mjesta </w:t>
      </w:r>
      <w:r w:rsidRPr="00FF2354">
        <w:rPr>
          <w:rFonts w:cstheme="minorHAnsi"/>
        </w:rPr>
        <w:t>na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zahtjev</w:t>
      </w:r>
      <w:r w:rsidRPr="00FF2354">
        <w:rPr>
          <w:rFonts w:cstheme="minorHAnsi"/>
          <w:spacing w:val="-4"/>
        </w:rPr>
        <w:t xml:space="preserve"> </w:t>
      </w:r>
      <w:r w:rsidRPr="00FF2354">
        <w:rPr>
          <w:rFonts w:cstheme="minorHAnsi"/>
          <w:spacing w:val="-1"/>
        </w:rPr>
        <w:t>kupca</w:t>
      </w:r>
    </w:p>
    <w:p w14:paraId="7E68E956" w14:textId="77777777" w:rsidR="00331EEE" w:rsidRPr="00FF2354" w:rsidRDefault="00331EEE" w:rsidP="00331EEE">
      <w:pPr>
        <w:tabs>
          <w:tab w:val="left" w:pos="1440"/>
        </w:tabs>
        <w:spacing w:line="226" w:lineRule="exact"/>
        <w:rPr>
          <w:rFonts w:cstheme="minorHAnsi"/>
          <w:b/>
          <w:spacing w:val="-1"/>
        </w:rPr>
      </w:pPr>
      <w:bookmarkStart w:id="111" w:name="_bookmark11"/>
      <w:bookmarkEnd w:id="111"/>
    </w:p>
    <w:p w14:paraId="19CC8680" w14:textId="77777777" w:rsidR="00331EEE" w:rsidRPr="00FF2354" w:rsidRDefault="00331EEE" w:rsidP="006D7D7A">
      <w:pPr>
        <w:pStyle w:val="ListParagraph"/>
        <w:numPr>
          <w:ilvl w:val="0"/>
          <w:numId w:val="19"/>
        </w:numPr>
        <w:tabs>
          <w:tab w:val="left" w:pos="1440"/>
        </w:tabs>
        <w:spacing w:line="226" w:lineRule="exact"/>
        <w:rPr>
          <w:rFonts w:eastAsia="Arial" w:cstheme="minorHAnsi"/>
        </w:rPr>
      </w:pPr>
      <w:r w:rsidRPr="00FF2354">
        <w:rPr>
          <w:rFonts w:cstheme="minorHAnsi"/>
          <w:b/>
          <w:spacing w:val="-1"/>
        </w:rPr>
        <w:t>ISKLJUĈENJE</w:t>
      </w:r>
      <w:r w:rsidRPr="00FF2354">
        <w:rPr>
          <w:rFonts w:cstheme="minorHAnsi"/>
          <w:b/>
          <w:spacing w:val="3"/>
        </w:rPr>
        <w:t xml:space="preserve"> </w:t>
      </w:r>
      <w:r w:rsidRPr="00FF2354">
        <w:rPr>
          <w:rFonts w:cstheme="minorHAnsi"/>
          <w:b/>
        </w:rPr>
        <w:t>I</w:t>
      </w:r>
      <w:r w:rsidRPr="00FF2354">
        <w:rPr>
          <w:rFonts w:cstheme="minorHAnsi"/>
          <w:b/>
          <w:spacing w:val="-3"/>
        </w:rPr>
        <w:t xml:space="preserve"> </w:t>
      </w:r>
      <w:r w:rsidRPr="00FF2354">
        <w:rPr>
          <w:rFonts w:cstheme="minorHAnsi"/>
          <w:b/>
          <w:spacing w:val="-1"/>
        </w:rPr>
        <w:t>UKLJUĈENJA</w:t>
      </w:r>
      <w:r w:rsidRPr="00FF2354">
        <w:rPr>
          <w:rFonts w:cstheme="minorHAnsi"/>
          <w:b/>
        </w:rPr>
        <w:t xml:space="preserve"> </w:t>
      </w:r>
      <w:r w:rsidRPr="00FF2354">
        <w:rPr>
          <w:rFonts w:cstheme="minorHAnsi"/>
          <w:b/>
          <w:spacing w:val="-2"/>
        </w:rPr>
        <w:t>MJERNOG</w:t>
      </w:r>
      <w:r w:rsidRPr="00FF2354">
        <w:rPr>
          <w:rFonts w:cstheme="minorHAnsi"/>
          <w:b/>
          <w:spacing w:val="4"/>
        </w:rPr>
        <w:t xml:space="preserve"> </w:t>
      </w:r>
      <w:r w:rsidRPr="00FF2354">
        <w:rPr>
          <w:rFonts w:cstheme="minorHAnsi"/>
          <w:b/>
          <w:spacing w:val="-1"/>
        </w:rPr>
        <w:t>MJESTA</w:t>
      </w:r>
      <w:r w:rsidRPr="00FF2354">
        <w:rPr>
          <w:rFonts w:cstheme="minorHAnsi"/>
          <w:b/>
          <w:spacing w:val="-10"/>
        </w:rPr>
        <w:t xml:space="preserve"> </w:t>
      </w:r>
      <w:r w:rsidRPr="00FF2354">
        <w:rPr>
          <w:rFonts w:cstheme="minorHAnsi"/>
          <w:b/>
        </w:rPr>
        <w:t xml:space="preserve">OD </w:t>
      </w:r>
      <w:r w:rsidRPr="00FF2354">
        <w:rPr>
          <w:rFonts w:cstheme="minorHAnsi"/>
          <w:b/>
          <w:spacing w:val="-2"/>
        </w:rPr>
        <w:t>STRANE</w:t>
      </w:r>
      <w:r w:rsidRPr="00FF2354">
        <w:rPr>
          <w:rFonts w:cstheme="minorHAnsi"/>
          <w:b/>
          <w:spacing w:val="2"/>
        </w:rPr>
        <w:t xml:space="preserve"> </w:t>
      </w:r>
      <w:r w:rsidRPr="00FF2354">
        <w:rPr>
          <w:rFonts w:cstheme="minorHAnsi"/>
          <w:b/>
          <w:spacing w:val="1"/>
        </w:rPr>
        <w:t>ODS-A</w:t>
      </w:r>
      <w:r w:rsidRPr="00FF2354">
        <w:rPr>
          <w:rFonts w:cstheme="minorHAnsi"/>
          <w:b/>
          <w:spacing w:val="-10"/>
        </w:rPr>
        <w:t xml:space="preserve"> </w:t>
      </w:r>
      <w:r w:rsidRPr="00FF2354">
        <w:rPr>
          <w:rFonts w:cstheme="minorHAnsi"/>
          <w:b/>
          <w:spacing w:val="1"/>
        </w:rPr>
        <w:t xml:space="preserve">NA </w:t>
      </w:r>
      <w:r w:rsidRPr="00FF2354">
        <w:rPr>
          <w:rFonts w:cstheme="minorHAnsi"/>
          <w:b/>
          <w:spacing w:val="-1"/>
        </w:rPr>
        <w:t>ZAHTJEV</w:t>
      </w:r>
      <w:r w:rsidRPr="00FF2354">
        <w:rPr>
          <w:rFonts w:cstheme="minorHAnsi"/>
          <w:b/>
          <w:spacing w:val="-3"/>
        </w:rPr>
        <w:t xml:space="preserve"> </w:t>
      </w:r>
      <w:r w:rsidRPr="00FF2354">
        <w:rPr>
          <w:rFonts w:cstheme="minorHAnsi"/>
          <w:b/>
          <w:spacing w:val="-2"/>
        </w:rPr>
        <w:t>SNABDJEVAĈA</w:t>
      </w:r>
    </w:p>
    <w:p w14:paraId="56509286" w14:textId="77777777" w:rsidR="00331EEE" w:rsidRPr="00FF2354" w:rsidRDefault="00331EEE" w:rsidP="00FF2354">
      <w:pPr>
        <w:spacing w:line="250" w:lineRule="exact"/>
        <w:ind w:right="627"/>
        <w:jc w:val="both"/>
        <w:rPr>
          <w:rFonts w:eastAsia="Arial" w:cstheme="minorHAnsi"/>
        </w:rPr>
      </w:pPr>
      <w:r w:rsidRPr="00FF2354">
        <w:rPr>
          <w:rFonts w:cstheme="minorHAnsi"/>
          <w:spacing w:val="-1"/>
        </w:rPr>
        <w:t>Varijanta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procesa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je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predstavljena</w:t>
      </w:r>
      <w:r w:rsidRPr="00FF2354">
        <w:rPr>
          <w:rFonts w:cstheme="minorHAnsi"/>
          <w:spacing w:val="3"/>
        </w:rPr>
        <w:t xml:space="preserve"> </w:t>
      </w:r>
      <w:r w:rsidRPr="00FF2354">
        <w:rPr>
          <w:rFonts w:cstheme="minorHAnsi"/>
          <w:spacing w:val="-2"/>
        </w:rPr>
        <w:t>dijagramom</w:t>
      </w:r>
      <w:r w:rsidRPr="00FF2354">
        <w:rPr>
          <w:rFonts w:cstheme="minorHAnsi"/>
          <w:spacing w:val="-1"/>
        </w:rPr>
        <w:t xml:space="preserve"> slučaja</w:t>
      </w:r>
      <w:r w:rsidRPr="00FF2354">
        <w:rPr>
          <w:rFonts w:cstheme="minorHAnsi"/>
          <w:spacing w:val="-2"/>
        </w:rPr>
        <w:t xml:space="preserve"> </w:t>
      </w:r>
      <w:r w:rsidRPr="00FF2354">
        <w:rPr>
          <w:rFonts w:cstheme="minorHAnsi"/>
          <w:spacing w:val="-1"/>
        </w:rPr>
        <w:t>upotrebe.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1"/>
        </w:rPr>
        <w:t>Akteri</w:t>
      </w:r>
      <w:r w:rsidRPr="00FF2354">
        <w:rPr>
          <w:rFonts w:cstheme="minorHAnsi"/>
        </w:rPr>
        <w:t xml:space="preserve"> </w:t>
      </w:r>
      <w:r w:rsidRPr="00FF2354">
        <w:rPr>
          <w:rFonts w:cstheme="minorHAnsi"/>
          <w:spacing w:val="-2"/>
        </w:rPr>
        <w:t>procesa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3"/>
        </w:rPr>
        <w:t>su</w:t>
      </w:r>
      <w:r w:rsidRPr="00FF2354">
        <w:rPr>
          <w:rFonts w:cstheme="minorHAnsi"/>
          <w:spacing w:val="2"/>
        </w:rPr>
        <w:t xml:space="preserve"> </w:t>
      </w:r>
      <w:r w:rsidRPr="00FF2354">
        <w:rPr>
          <w:rFonts w:cstheme="minorHAnsi"/>
          <w:spacing w:val="-2"/>
        </w:rPr>
        <w:t>ODS,</w:t>
      </w:r>
      <w:r w:rsidRPr="00FF2354">
        <w:rPr>
          <w:rFonts w:cstheme="minorHAnsi"/>
          <w:spacing w:val="71"/>
        </w:rPr>
        <w:t xml:space="preserve"> </w:t>
      </w:r>
      <w:r w:rsidRPr="00FF2354">
        <w:rPr>
          <w:rFonts w:cstheme="minorHAnsi"/>
          <w:spacing w:val="-1"/>
        </w:rPr>
        <w:t>snabdjevač</w:t>
      </w:r>
      <w:r w:rsidRPr="00FF2354">
        <w:rPr>
          <w:rFonts w:cstheme="minorHAnsi"/>
          <w:spacing w:val="1"/>
        </w:rPr>
        <w:t xml:space="preserve"> </w:t>
      </w:r>
      <w:r w:rsidRPr="00FF2354">
        <w:rPr>
          <w:rFonts w:cstheme="minorHAnsi"/>
        </w:rPr>
        <w:t>i</w:t>
      </w:r>
      <w:r w:rsidRPr="00FF2354">
        <w:rPr>
          <w:rFonts w:cstheme="minorHAnsi"/>
          <w:spacing w:val="-5"/>
        </w:rPr>
        <w:t xml:space="preserve"> </w:t>
      </w:r>
      <w:r w:rsidRPr="00FF2354">
        <w:rPr>
          <w:rFonts w:cstheme="minorHAnsi"/>
          <w:spacing w:val="-1"/>
        </w:rPr>
        <w:t>kupac.</w:t>
      </w:r>
    </w:p>
    <w:p w14:paraId="08413A73" w14:textId="77777777" w:rsidR="00331EEE" w:rsidRDefault="00331EEE" w:rsidP="00331EEE">
      <w:pPr>
        <w:jc w:val="center"/>
        <w:rPr>
          <w:lang w:val="bs-Latn-BA"/>
        </w:rPr>
      </w:pPr>
      <w:r w:rsidRPr="00331EEE">
        <w:rPr>
          <w:noProof/>
          <w:lang w:val="bs-Latn-BA" w:eastAsia="bs-Latn-BA"/>
        </w:rPr>
        <w:lastRenderedPageBreak/>
        <w:drawing>
          <wp:inline distT="0" distB="0" distL="0" distR="0" wp14:anchorId="413E4413" wp14:editId="0CC67535">
            <wp:extent cx="3826329" cy="1624326"/>
            <wp:effectExtent l="0" t="0" r="317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98" cy="16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0274" w14:textId="0AC76EA2" w:rsidR="00331EEE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45</w:t>
      </w:r>
      <w:r>
        <w:fldChar w:fldCharType="end"/>
      </w:r>
      <w:r w:rsidR="00331EEE">
        <w:t>: Dijagram sluĉaja upotrebe za varijantu procesa Iskljuĉenja i ukljuĉenja mjernih mjesta od strane ODS-a na zahtjev snabdjevaĉa</w:t>
      </w:r>
    </w:p>
    <w:p w14:paraId="4FA6EA37" w14:textId="77777777" w:rsidR="00331EEE" w:rsidRDefault="00331EEE" w:rsidP="00331EEE">
      <w:pPr>
        <w:jc w:val="center"/>
        <w:rPr>
          <w:b/>
          <w:bCs/>
          <w:color w:val="4F81BC"/>
          <w:sz w:val="18"/>
          <w:szCs w:val="18"/>
        </w:rPr>
      </w:pPr>
    </w:p>
    <w:p w14:paraId="51742429" w14:textId="77777777" w:rsidR="00331EEE" w:rsidRDefault="00331EEE" w:rsidP="00331EEE">
      <w:pPr>
        <w:jc w:val="center"/>
        <w:rPr>
          <w:b/>
          <w:bCs/>
          <w:color w:val="4F81BC"/>
          <w:sz w:val="18"/>
          <w:szCs w:val="18"/>
        </w:rPr>
      </w:pP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7045"/>
      </w:tblGrid>
      <w:tr w:rsidR="00331EEE" w14:paraId="50AFF1AB" w14:textId="77777777" w:rsidTr="00331EEE">
        <w:trPr>
          <w:trHeight w:hRule="exact" w:val="241"/>
        </w:trPr>
        <w:tc>
          <w:tcPr>
            <w:tcW w:w="9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C0D1D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Korisnički</w:t>
            </w:r>
            <w:r w:rsidRPr="00FF2354">
              <w:rPr>
                <w:rFonts w:cstheme="minorHAnsi"/>
                <w:spacing w:val="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slučaj: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1"/>
                <w:sz w:val="20"/>
                <w:szCs w:val="20"/>
              </w:rPr>
              <w:t>Isključenje</w:t>
            </w:r>
            <w:r w:rsidRPr="00FF2354">
              <w:rPr>
                <w:rFonts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z w:val="20"/>
                <w:szCs w:val="20"/>
              </w:rPr>
              <w:t xml:space="preserve">i </w:t>
            </w:r>
            <w:r w:rsidRPr="00FF2354">
              <w:rPr>
                <w:rFonts w:cstheme="minorHAnsi"/>
                <w:b/>
                <w:spacing w:val="-1"/>
                <w:sz w:val="20"/>
                <w:szCs w:val="20"/>
              </w:rPr>
              <w:t>uključenje</w:t>
            </w:r>
            <w:r w:rsidRPr="00FF2354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1"/>
                <w:sz w:val="20"/>
                <w:szCs w:val="20"/>
              </w:rPr>
              <w:t>mjernog</w:t>
            </w:r>
            <w:r w:rsidRPr="00FF2354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1"/>
                <w:sz w:val="20"/>
                <w:szCs w:val="20"/>
              </w:rPr>
              <w:t>mjesta</w:t>
            </w:r>
            <w:r w:rsidRPr="00FF235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1"/>
                <w:sz w:val="20"/>
                <w:szCs w:val="20"/>
              </w:rPr>
              <w:t>od</w:t>
            </w:r>
            <w:r w:rsidRPr="00FF235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2"/>
                <w:sz w:val="20"/>
                <w:szCs w:val="20"/>
              </w:rPr>
              <w:t>strane</w:t>
            </w:r>
            <w:r w:rsidRPr="00FF2354">
              <w:rPr>
                <w:rFonts w:cstheme="minorHAnsi"/>
                <w:b/>
                <w:sz w:val="20"/>
                <w:szCs w:val="20"/>
              </w:rPr>
              <w:t xml:space="preserve"> ODS-a </w:t>
            </w:r>
            <w:r w:rsidRPr="00FF2354">
              <w:rPr>
                <w:rFonts w:cstheme="minorHAnsi"/>
                <w:b/>
                <w:spacing w:val="-1"/>
                <w:sz w:val="20"/>
                <w:szCs w:val="20"/>
              </w:rPr>
              <w:t>na</w:t>
            </w:r>
            <w:r w:rsidRPr="00FF235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2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b/>
                <w:spacing w:val="6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b/>
                <w:spacing w:val="-2"/>
                <w:sz w:val="20"/>
                <w:szCs w:val="20"/>
              </w:rPr>
              <w:t>snabdjevača</w:t>
            </w:r>
          </w:p>
        </w:tc>
      </w:tr>
      <w:tr w:rsidR="00331EEE" w14:paraId="5931DFD0" w14:textId="77777777" w:rsidTr="00FF2354">
        <w:trPr>
          <w:trHeight w:hRule="exact" w:val="4742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708C3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4E913" w14:textId="77777777" w:rsidR="00FF2354" w:rsidRDefault="00331EEE" w:rsidP="00FF2354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FF2354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mjernog</w:t>
            </w:r>
            <w:r w:rsidRPr="00FF2354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vrši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uz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prethodno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obavještenje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kupca.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Poruke</w:t>
            </w:r>
            <w:r w:rsidRPr="00FF2354">
              <w:rPr>
                <w:rFonts w:cstheme="minorHAnsi"/>
                <w:spacing w:val="6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koje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razmjenjuju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u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okviru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ove</w:t>
            </w:r>
            <w:r w:rsidRPr="00FF2354">
              <w:rPr>
                <w:rFonts w:cstheme="minorHAnsi"/>
                <w:spacing w:val="-8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varijante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procesa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mogu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sadrže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FF2354">
              <w:rPr>
                <w:rFonts w:cstheme="minorHAnsi"/>
                <w:spacing w:val="29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o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 xml:space="preserve"> isključenju/uključenju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jednog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ili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više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mjernih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FF2354">
              <w:rPr>
                <w:rStyle w:val="FootnoteReference"/>
                <w:rFonts w:cstheme="minorHAnsi"/>
                <w:spacing w:val="-1"/>
                <w:sz w:val="20"/>
                <w:szCs w:val="20"/>
              </w:rPr>
              <w:footnoteReference w:id="7"/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.</w:t>
            </w:r>
          </w:p>
          <w:p w14:paraId="7A7C294E" w14:textId="17DE557F" w:rsidR="00FF2354" w:rsidRPr="00FF2354" w:rsidRDefault="00331EEE" w:rsidP="00FF2354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podnosi</w:t>
            </w:r>
            <w:r w:rsidRPr="00FF2354">
              <w:rPr>
                <w:rFonts w:cstheme="minorHAnsi"/>
                <w:spacing w:val="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ODS-u,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prima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za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</w:t>
            </w:r>
            <w:r w:rsidRPr="00FF2354">
              <w:rPr>
                <w:rFonts w:cstheme="minorHAnsi"/>
                <w:spacing w:val="3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 xml:space="preserve">obavještava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pacing w:val="22"/>
                <w:position w:val="10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o</w:t>
            </w:r>
            <w:r w:rsidR="00FF2354">
              <w:rPr>
                <w:rFonts w:cstheme="minorHAnsi"/>
                <w:spacing w:val="-1"/>
                <w:sz w:val="20"/>
                <w:szCs w:val="20"/>
              </w:rPr>
              <w:t xml:space="preserve"> terminu namjeravanog isključenja.</w:t>
            </w:r>
          </w:p>
          <w:p w14:paraId="4831C5B2" w14:textId="75DF59EB" w:rsidR="00FF2354" w:rsidRPr="00FF2354" w:rsidRDefault="00331EEE" w:rsidP="00FF2354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Ukoliko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="00FF2354">
              <w:rPr>
                <w:rFonts w:cstheme="minorHAnsi"/>
                <w:spacing w:val="-1"/>
                <w:sz w:val="20"/>
                <w:szCs w:val="20"/>
              </w:rPr>
              <w:t>početka najavljenog perioda namjeravanog isključenja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="00FF2354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izvrši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uplatu,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podnosi</w:t>
            </w:r>
            <w:r w:rsidRPr="00FF2354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za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storniranje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="00FF2354">
              <w:rPr>
                <w:rFonts w:cstheme="minorHAnsi"/>
                <w:spacing w:val="-1"/>
                <w:sz w:val="20"/>
                <w:szCs w:val="20"/>
              </w:rPr>
              <w:t xml:space="preserve"> (nalog za storniranje podnesenog zahtjeva za isključenje, snabdjevač može podnijeti najkasnije posljednjeg dana prije početka perioda isključenja)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.</w:t>
            </w:r>
          </w:p>
          <w:p w14:paraId="0BD8A7C5" w14:textId="77777777" w:rsidR="00FF2354" w:rsidRPr="00FF2354" w:rsidRDefault="00331EEE" w:rsidP="00FF2354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suprotnom</w:t>
            </w:r>
            <w:r w:rsidRPr="00FF2354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slučaju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isključuje</w:t>
            </w:r>
            <w:r w:rsidR="00FF2354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šalje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FF2354">
              <w:rPr>
                <w:rFonts w:cstheme="minorHAnsi"/>
                <w:sz w:val="20"/>
                <w:szCs w:val="20"/>
              </w:rPr>
              <w:t xml:space="preserve"> 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tome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snabdjevaču.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</w:p>
          <w:p w14:paraId="25759452" w14:textId="77777777" w:rsidR="004262DE" w:rsidRDefault="00331EEE" w:rsidP="004262DE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-8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validira</w:t>
            </w:r>
            <w:r w:rsidRPr="00FF2354">
              <w:rPr>
                <w:rFonts w:cstheme="minorHAnsi"/>
                <w:spacing w:val="6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primljenu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i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uspješne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validacije,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FF2354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završen.</w:t>
            </w:r>
          </w:p>
          <w:p w14:paraId="6D6B236E" w14:textId="77777777" w:rsidR="004262DE" w:rsidRDefault="00331EEE" w:rsidP="004262DE">
            <w:pPr>
              <w:pStyle w:val="TableParagraph"/>
              <w:spacing w:before="7" w:line="222" w:lineRule="auto"/>
              <w:ind w:left="824"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z w:val="20"/>
                <w:szCs w:val="20"/>
              </w:rPr>
              <w:t xml:space="preserve">U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slučaju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prilikom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validacije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ustanovio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grešku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(isključeno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4262DE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pogrešnog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kupca),</w:t>
            </w:r>
            <w:r w:rsidRPr="004262DE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šalje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za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uključenje.</w:t>
            </w:r>
          </w:p>
          <w:p w14:paraId="72417280" w14:textId="77777777" w:rsidR="004262DE" w:rsidRDefault="00331EEE" w:rsidP="004262DE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cstheme="minorHAnsi"/>
                <w:spacing w:val="3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što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otkloni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razloge</w:t>
            </w:r>
            <w:r w:rsidRPr="00FF2354">
              <w:rPr>
                <w:rStyle w:val="FootnoteReference"/>
                <w:rFonts w:cstheme="minorHAnsi"/>
                <w:spacing w:val="-1"/>
                <w:sz w:val="20"/>
                <w:szCs w:val="20"/>
              </w:rPr>
              <w:footnoteReference w:id="8"/>
            </w:r>
            <w:r w:rsidRPr="00FF2354">
              <w:rPr>
                <w:rFonts w:cstheme="minorHAnsi"/>
                <w:spacing w:val="21"/>
                <w:position w:val="10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doveli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(plati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zaostale</w:t>
            </w:r>
            <w:r w:rsidRPr="00FF2354">
              <w:rPr>
                <w:rFonts w:cstheme="minorHAnsi"/>
                <w:spacing w:val="47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dugove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i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troškove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uključenja),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šalje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ODS-u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za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uključenje</w:t>
            </w:r>
            <w:r w:rsidRPr="00FF2354">
              <w:rPr>
                <w:rFonts w:cstheme="minorHAnsi"/>
                <w:sz w:val="20"/>
                <w:szCs w:val="20"/>
              </w:rPr>
              <w:t xml:space="preserve">i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uključuje</w:t>
            </w:r>
            <w:r w:rsidRPr="00FF2354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z w:val="20"/>
                <w:szCs w:val="20"/>
              </w:rPr>
              <w:t xml:space="preserve"> o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njegovom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trošku.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</w:p>
          <w:p w14:paraId="6E3A99F9" w14:textId="717D62BA" w:rsidR="00331EEE" w:rsidRPr="00FF2354" w:rsidRDefault="00331EEE" w:rsidP="004262DE">
            <w:pPr>
              <w:pStyle w:val="TableParagraph"/>
              <w:numPr>
                <w:ilvl w:val="0"/>
                <w:numId w:val="30"/>
              </w:numPr>
              <w:spacing w:before="7" w:line="222" w:lineRule="auto"/>
              <w:ind w:right="192"/>
              <w:jc w:val="both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šalje</w:t>
            </w:r>
            <w:r w:rsidRPr="00FF2354">
              <w:rPr>
                <w:rFonts w:cstheme="minorHAnsi"/>
                <w:spacing w:val="5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o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uključenju.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validira</w:t>
            </w:r>
            <w:r w:rsidRPr="00FF2354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primljenu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</w:t>
            </w:r>
            <w:r w:rsidRPr="00FF2354">
              <w:rPr>
                <w:rFonts w:cstheme="minorHAnsi"/>
                <w:spacing w:val="39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uspješne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validacije,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završen.</w:t>
            </w:r>
          </w:p>
        </w:tc>
      </w:tr>
      <w:tr w:rsidR="00331EEE" w14:paraId="32E3B9FA" w14:textId="77777777" w:rsidTr="00331EEE">
        <w:trPr>
          <w:trHeight w:hRule="exact" w:val="47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4203A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Početak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53FF7" w14:textId="77777777" w:rsidR="00331EEE" w:rsidRPr="00FF2354" w:rsidRDefault="00331EEE" w:rsidP="00534B1B">
            <w:pPr>
              <w:pStyle w:val="TableParagraph"/>
              <w:ind w:left="104" w:right="45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z w:val="20"/>
                <w:szCs w:val="20"/>
              </w:rPr>
              <w:t>-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dostavi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ODS-u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za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mjernog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pacing w:val="5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zbog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neplaćenog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duga.</w:t>
            </w:r>
          </w:p>
        </w:tc>
      </w:tr>
      <w:tr w:rsidR="00331EEE" w14:paraId="453F68E9" w14:textId="77777777" w:rsidTr="00FF2354">
        <w:trPr>
          <w:trHeight w:hRule="exact" w:val="1763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27E17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prije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početka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C2322" w14:textId="77777777" w:rsidR="00331EEE" w:rsidRPr="00FF2354" w:rsidRDefault="00331EEE" w:rsidP="006D7D7A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230"/>
              </w:tabs>
              <w:spacing w:after="0" w:line="240" w:lineRule="auto"/>
              <w:ind w:right="418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čije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ima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ugovor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sa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snabdjevačem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FF2354">
              <w:rPr>
                <w:rFonts w:cstheme="minorHAnsi"/>
                <w:spacing w:val="7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podnosi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za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312C7C9C" w14:textId="77777777" w:rsidR="00331EEE" w:rsidRPr="00FF2354" w:rsidRDefault="00331EEE" w:rsidP="006D7D7A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230"/>
              </w:tabs>
              <w:spacing w:after="0" w:line="240" w:lineRule="auto"/>
              <w:ind w:right="370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z w:val="20"/>
                <w:szCs w:val="20"/>
              </w:rPr>
              <w:t xml:space="preserve"> koje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nadležnosti</w:t>
            </w:r>
            <w:r w:rsidRPr="00FF2354">
              <w:rPr>
                <w:rFonts w:cstheme="minorHAnsi"/>
                <w:sz w:val="20"/>
                <w:szCs w:val="20"/>
              </w:rPr>
              <w:t xml:space="preserve"> ODS-a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FF2354">
              <w:rPr>
                <w:rFonts w:cstheme="minorHAnsi"/>
                <w:sz w:val="20"/>
                <w:szCs w:val="20"/>
              </w:rPr>
              <w:t xml:space="preserve"> prima</w:t>
            </w:r>
            <w:r w:rsidRPr="00FF2354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za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12B53B6D" w14:textId="77777777" w:rsidR="00331EEE" w:rsidRPr="00FF2354" w:rsidRDefault="00331EEE" w:rsidP="006D7D7A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230"/>
              </w:tabs>
              <w:spacing w:after="0" w:line="240" w:lineRule="auto"/>
              <w:ind w:right="1172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čije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isključuju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ima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neplaćen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dug</w:t>
            </w:r>
            <w:r w:rsidRPr="00FF2354">
              <w:rPr>
                <w:rFonts w:cstheme="minorHAnsi"/>
                <w:sz w:val="20"/>
                <w:szCs w:val="20"/>
              </w:rPr>
              <w:t xml:space="preserve"> prema</w:t>
            </w:r>
            <w:r w:rsidRPr="00FF2354">
              <w:rPr>
                <w:rFonts w:cstheme="minorHAnsi"/>
                <w:spacing w:val="49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podnosi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FF2354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za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4DB57467" w14:textId="77777777" w:rsidR="00331EEE" w:rsidRPr="00FF2354" w:rsidRDefault="00331EEE" w:rsidP="006D7D7A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230"/>
              </w:tabs>
              <w:spacing w:after="0" w:line="240" w:lineRule="auto"/>
              <w:ind w:left="229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z w:val="20"/>
                <w:szCs w:val="20"/>
              </w:rPr>
              <w:t xml:space="preserve"> koje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statusu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uključeno.</w:t>
            </w:r>
          </w:p>
        </w:tc>
      </w:tr>
      <w:tr w:rsidR="00331EEE" w14:paraId="23E1C221" w14:textId="77777777" w:rsidTr="00331EEE">
        <w:trPr>
          <w:trHeight w:hRule="exact" w:val="1157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89627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Završetak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51209" w14:textId="77777777" w:rsidR="00331EEE" w:rsidRPr="00FF2354" w:rsidRDefault="00331EEE" w:rsidP="00534B1B">
            <w:pPr>
              <w:pStyle w:val="TableParagraph"/>
              <w:spacing w:line="239" w:lineRule="auto"/>
              <w:ind w:left="104" w:right="117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kada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49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uspješno</w:t>
            </w:r>
            <w:r w:rsidRPr="00FF2354">
              <w:rPr>
                <w:rFonts w:cstheme="minorHAnsi"/>
                <w:sz w:val="20"/>
                <w:szCs w:val="20"/>
              </w:rPr>
              <w:t xml:space="preserve"> izvršio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validaciju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poruke</w:t>
            </w:r>
            <w:r w:rsidRPr="00FF2354">
              <w:rPr>
                <w:rFonts w:cstheme="minorHAnsi"/>
                <w:sz w:val="20"/>
                <w:szCs w:val="20"/>
              </w:rPr>
              <w:t xml:space="preserve"> o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koju</w:t>
            </w:r>
            <w:r w:rsidRPr="00FF2354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>mu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dostavio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ODS.</w:t>
            </w:r>
            <w:r w:rsidRPr="00FF2354">
              <w:rPr>
                <w:rFonts w:cstheme="minorHAnsi"/>
                <w:spacing w:val="4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Ukoliko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inicira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uključenja,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kada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uključenja</w:t>
            </w:r>
            <w:r w:rsidRPr="00FF2354">
              <w:rPr>
                <w:rFonts w:cstheme="minorHAnsi"/>
                <w:spacing w:val="5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uspješno</w:t>
            </w:r>
            <w:r w:rsidRPr="00FF2354">
              <w:rPr>
                <w:rFonts w:cstheme="minorHAnsi"/>
                <w:sz w:val="20"/>
                <w:szCs w:val="20"/>
              </w:rPr>
              <w:t xml:space="preserve"> izvršio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validaciju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poruke</w:t>
            </w:r>
            <w:r w:rsidRPr="00FF2354">
              <w:rPr>
                <w:rFonts w:cstheme="minorHAnsi"/>
                <w:sz w:val="20"/>
                <w:szCs w:val="20"/>
              </w:rPr>
              <w:t xml:space="preserve"> o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uključenju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koju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>mu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pacing w:val="2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dostavio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ODS.</w:t>
            </w:r>
          </w:p>
        </w:tc>
      </w:tr>
      <w:tr w:rsidR="00331EEE" w14:paraId="7060CABB" w14:textId="77777777" w:rsidTr="00331EEE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1442E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završetka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16A89" w14:textId="77777777" w:rsidR="00331EEE" w:rsidRPr="00FF2354" w:rsidRDefault="00331EEE" w:rsidP="00534B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1EEE" w14:paraId="00776A7C" w14:textId="77777777" w:rsidTr="00331EEE">
        <w:trPr>
          <w:trHeight w:hRule="exact" w:val="2084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E5448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lastRenderedPageBreak/>
              <w:t>Izuzeci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41ACE" w14:textId="77777777" w:rsidR="00331EEE" w:rsidRPr="00FF2354" w:rsidRDefault="00331EEE" w:rsidP="006D7D7A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30"/>
              </w:tabs>
              <w:spacing w:after="0" w:line="240" w:lineRule="auto"/>
              <w:ind w:right="117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z w:val="20"/>
                <w:szCs w:val="20"/>
              </w:rPr>
              <w:t xml:space="preserve">U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slučaju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podnošenja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zahtjeva</w:t>
            </w:r>
            <w:r w:rsidRPr="00FF2354">
              <w:rPr>
                <w:rFonts w:cstheme="minorHAnsi"/>
                <w:sz w:val="20"/>
                <w:szCs w:val="20"/>
              </w:rPr>
              <w:t xml:space="preserve"> za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FF2354">
              <w:rPr>
                <w:rFonts w:cstheme="minorHAnsi"/>
                <w:spacing w:val="3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mjernog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kupca,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prije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samog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dostavio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ODS-u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informaciju</w:t>
            </w:r>
            <w:r w:rsidRPr="00FF2354">
              <w:rPr>
                <w:rFonts w:cstheme="minorHAnsi"/>
                <w:spacing w:val="4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izvršio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 xml:space="preserve">uplatu,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stornira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proces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se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(kupac</w:t>
            </w:r>
            <w:r w:rsidRPr="00FF2354">
              <w:rPr>
                <w:rFonts w:cstheme="minorHAnsi"/>
                <w:spacing w:val="59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ostaje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uključen).</w:t>
            </w:r>
          </w:p>
          <w:p w14:paraId="5C854A12" w14:textId="77777777" w:rsidR="00331EEE" w:rsidRPr="00FF2354" w:rsidRDefault="00331EEE" w:rsidP="006D7D7A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30"/>
              </w:tabs>
              <w:spacing w:after="0" w:line="240" w:lineRule="auto"/>
              <w:ind w:right="217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z w:val="20"/>
                <w:szCs w:val="20"/>
              </w:rPr>
              <w:t xml:space="preserve">U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slučaju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snabdjevač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podnošenja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zahtjeva</w:t>
            </w:r>
            <w:r w:rsidRPr="00FF2354">
              <w:rPr>
                <w:rFonts w:cstheme="minorHAnsi"/>
                <w:sz w:val="20"/>
                <w:szCs w:val="20"/>
              </w:rPr>
              <w:t xml:space="preserve"> za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uključenje</w:t>
            </w:r>
            <w:r w:rsidRPr="00FF2354">
              <w:rPr>
                <w:rFonts w:cstheme="minorHAnsi"/>
                <w:spacing w:val="3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mjernog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kupca,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prije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samog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dostavio</w:t>
            </w:r>
            <w:r w:rsidRPr="00FF2354">
              <w:rPr>
                <w:rFonts w:cstheme="minorHAnsi"/>
                <w:sz w:val="20"/>
                <w:szCs w:val="20"/>
              </w:rPr>
              <w:t xml:space="preserve"> ODS-u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informaciju</w:t>
            </w:r>
            <w:r w:rsidRPr="00FF2354">
              <w:rPr>
                <w:rFonts w:cstheme="minorHAnsi"/>
                <w:spacing w:val="4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treba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stornirati,</w:t>
            </w:r>
            <w:r w:rsidRPr="00FF2354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uključenje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stornira</w:t>
            </w:r>
            <w:r w:rsidRPr="00FF2354">
              <w:rPr>
                <w:rFonts w:cstheme="minorHAnsi"/>
                <w:sz w:val="20"/>
                <w:szCs w:val="20"/>
              </w:rPr>
              <w:t xml:space="preserve"> i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se</w:t>
            </w:r>
            <w:r w:rsidRPr="00FF2354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(mjerno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koje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FF2354">
              <w:rPr>
                <w:rFonts w:cstheme="minorHAnsi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ostaje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 xml:space="preserve">u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statusu</w:t>
            </w:r>
            <w:r w:rsidRPr="00FF2354">
              <w:rPr>
                <w:rFonts w:cstheme="minorHAnsi"/>
                <w:spacing w:val="56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isključeno).</w:t>
            </w:r>
          </w:p>
        </w:tc>
      </w:tr>
      <w:tr w:rsidR="00331EEE" w14:paraId="0130EC74" w14:textId="77777777" w:rsidTr="00331EEE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CD7A4" w14:textId="77777777" w:rsidR="00331EEE" w:rsidRPr="00FF2354" w:rsidRDefault="00331EEE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2"/>
                <w:sz w:val="20"/>
                <w:szCs w:val="20"/>
              </w:rPr>
              <w:t>Aktivnosti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951B9" w14:textId="77777777" w:rsidR="00331EEE" w:rsidRPr="00FF2354" w:rsidRDefault="00331EEE" w:rsidP="001E0CA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FF2354">
              <w:rPr>
                <w:rFonts w:cstheme="minorHAnsi"/>
                <w:spacing w:val="-1"/>
                <w:sz w:val="20"/>
                <w:szCs w:val="20"/>
              </w:rPr>
              <w:t>Dijagram</w:t>
            </w:r>
            <w:r w:rsidRPr="00FF2354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2"/>
                <w:sz w:val="20"/>
                <w:szCs w:val="20"/>
              </w:rPr>
              <w:t>aktivnosti</w:t>
            </w:r>
            <w:r w:rsidRPr="00FF2354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hyperlink w:anchor="_bookmark12" w:history="1">
              <w:r w:rsidRPr="00FF2354">
                <w:rPr>
                  <w:rFonts w:cstheme="minorHAnsi"/>
                  <w:spacing w:val="-1"/>
                  <w:sz w:val="20"/>
                  <w:szCs w:val="20"/>
                </w:rPr>
                <w:t>(Slika</w:t>
              </w:r>
              <w:r w:rsidRPr="00FF2354">
                <w:rPr>
                  <w:rFonts w:cstheme="minorHAnsi"/>
                  <w:sz w:val="20"/>
                  <w:szCs w:val="20"/>
                </w:rPr>
                <w:t xml:space="preserve"> </w:t>
              </w:r>
              <w:r w:rsidR="001E0CAB" w:rsidRPr="00FF2354">
                <w:rPr>
                  <w:rFonts w:cstheme="minorHAnsi"/>
                  <w:spacing w:val="-1"/>
                  <w:sz w:val="20"/>
                  <w:szCs w:val="20"/>
                </w:rPr>
                <w:t>45</w:t>
              </w:r>
            </w:hyperlink>
            <w:r w:rsidRPr="00FF2354">
              <w:rPr>
                <w:rFonts w:cstheme="minorHAnsi"/>
                <w:spacing w:val="-1"/>
                <w:sz w:val="20"/>
                <w:szCs w:val="20"/>
              </w:rPr>
              <w:t>)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i</w:t>
            </w:r>
            <w:r w:rsidRPr="00FF2354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3"/>
                <w:sz w:val="20"/>
                <w:szCs w:val="20"/>
              </w:rPr>
              <w:t>dijagram</w:t>
            </w:r>
            <w:r w:rsidRPr="00FF2354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pacing w:val="-1"/>
                <w:sz w:val="20"/>
                <w:szCs w:val="20"/>
              </w:rPr>
              <w:t>sekvence</w:t>
            </w:r>
            <w:r w:rsidRPr="00FF2354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FF2354">
              <w:rPr>
                <w:rFonts w:cstheme="minorHAnsi"/>
                <w:sz w:val="20"/>
                <w:szCs w:val="20"/>
              </w:rPr>
              <w:t>(</w:t>
            </w:r>
            <w:hyperlink w:anchor="_bookmark13" w:history="1">
              <w:r w:rsidRPr="00FF2354">
                <w:rPr>
                  <w:rFonts w:cstheme="minorHAnsi"/>
                  <w:sz w:val="20"/>
                  <w:szCs w:val="20"/>
                </w:rPr>
                <w:t>Slika</w:t>
              </w:r>
              <w:r w:rsidRPr="00FF2354">
                <w:rPr>
                  <w:rFonts w:cstheme="minorHAnsi"/>
                  <w:spacing w:val="-10"/>
                  <w:sz w:val="20"/>
                  <w:szCs w:val="20"/>
                </w:rPr>
                <w:t xml:space="preserve"> </w:t>
              </w:r>
              <w:r w:rsidR="001E0CAB" w:rsidRPr="00FF2354">
                <w:rPr>
                  <w:rFonts w:cstheme="minorHAnsi"/>
                  <w:spacing w:val="-1"/>
                  <w:sz w:val="20"/>
                  <w:szCs w:val="20"/>
                </w:rPr>
                <w:t>46</w:t>
              </w:r>
            </w:hyperlink>
            <w:r w:rsidRPr="00FF2354">
              <w:rPr>
                <w:rFonts w:cstheme="minorHAnsi"/>
                <w:spacing w:val="-1"/>
                <w:sz w:val="20"/>
                <w:szCs w:val="20"/>
              </w:rPr>
              <w:t>)</w:t>
            </w:r>
          </w:p>
        </w:tc>
      </w:tr>
    </w:tbl>
    <w:p w14:paraId="4CEBDBBB" w14:textId="77777777" w:rsidR="00331EEE" w:rsidRDefault="00331EEE" w:rsidP="00331EEE">
      <w:pPr>
        <w:jc w:val="center"/>
        <w:rPr>
          <w:b/>
          <w:bCs/>
          <w:color w:val="4F81BC"/>
          <w:sz w:val="18"/>
          <w:szCs w:val="18"/>
        </w:rPr>
      </w:pPr>
    </w:p>
    <w:p w14:paraId="76C1AAA1" w14:textId="2BEAC37E" w:rsidR="00331EEE" w:rsidRPr="004262DE" w:rsidRDefault="002A4A49" w:rsidP="004262DE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15</w:t>
      </w:r>
      <w:r>
        <w:fldChar w:fldCharType="end"/>
      </w:r>
      <w:r w:rsidR="00331EEE">
        <w:t>: Korisniĉki sluĉaj: Iskljuĉenje i ukljuĉenje mjernog mjesta od strane ODS-a na zahtjev snabdjevaĉa</w:t>
      </w:r>
    </w:p>
    <w:p w14:paraId="7EBBDB45" w14:textId="77777777" w:rsidR="00331EEE" w:rsidRDefault="00331EEE" w:rsidP="00331EEE">
      <w:pPr>
        <w:jc w:val="center"/>
        <w:rPr>
          <w:rFonts w:ascii="Arial" w:hAnsi="Arial" w:cs="Arial"/>
          <w:b/>
          <w:bCs/>
          <w:color w:val="4F81BC"/>
          <w:sz w:val="18"/>
          <w:szCs w:val="18"/>
          <w:lang w:val="bs-Latn-BA"/>
        </w:rPr>
      </w:pPr>
    </w:p>
    <w:p w14:paraId="07D7DEC8" w14:textId="77777777" w:rsidR="00331EEE" w:rsidRDefault="00331EEE" w:rsidP="00331EEE">
      <w:pPr>
        <w:jc w:val="center"/>
        <w:rPr>
          <w:b/>
          <w:bCs/>
          <w:color w:val="4F81BC"/>
          <w:sz w:val="18"/>
          <w:szCs w:val="18"/>
        </w:rPr>
      </w:pPr>
      <w:r w:rsidRPr="00331EEE">
        <w:rPr>
          <w:noProof/>
          <w:lang w:val="bs-Latn-BA" w:eastAsia="bs-Latn-BA"/>
        </w:rPr>
        <w:lastRenderedPageBreak/>
        <w:drawing>
          <wp:inline distT="0" distB="0" distL="0" distR="0" wp14:anchorId="348B1FBD" wp14:editId="584D52F3">
            <wp:extent cx="4294009" cy="814251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87" cy="81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43BE" w14:textId="28AE0737" w:rsidR="00331EEE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46</w:t>
      </w:r>
      <w:r>
        <w:fldChar w:fldCharType="end"/>
      </w:r>
      <w:r w:rsidR="00331EEE">
        <w:t xml:space="preserve">: Dijagram aktivnosti za varijantu procesa Iskljuĉenja i ukljuĉenja mjernih mjesta od strane ODS-a na zahtjev snabdjevaĉa </w:t>
      </w:r>
    </w:p>
    <w:p w14:paraId="5408BA21" w14:textId="77777777" w:rsidR="005855D6" w:rsidRPr="005855D6" w:rsidRDefault="005855D6" w:rsidP="005855D6">
      <w:pPr>
        <w:rPr>
          <w:lang w:val="bs-Latn-BA"/>
        </w:rPr>
      </w:pPr>
    </w:p>
    <w:p w14:paraId="7655CCDA" w14:textId="1E729D1A" w:rsidR="00331EEE" w:rsidRDefault="00534B1B" w:rsidP="004262DE">
      <w:pPr>
        <w:spacing w:after="0"/>
        <w:jc w:val="both"/>
      </w:pPr>
      <w:r>
        <w:lastRenderedPageBreak/>
        <w:t xml:space="preserve">U prikazanom dijagramu aktivnosti (Slika </w:t>
      </w:r>
      <w:r w:rsidR="004262DE">
        <w:t>45</w:t>
      </w:r>
      <w:r>
        <w:t xml:space="preserve">) i tabeli koja opisuje korake (Tabela </w:t>
      </w:r>
      <w:r w:rsidR="004262DE">
        <w:t>17</w:t>
      </w:r>
      <w:r>
        <w:t xml:space="preserve">), </w:t>
      </w:r>
      <w:r w:rsidR="005855D6">
        <w:t xml:space="preserve">korak </w:t>
      </w:r>
      <w:r>
        <w:t>razmjena 2 kojom</w:t>
      </w:r>
      <w:r w:rsidR="005855D6">
        <w:t xml:space="preserve"> </w:t>
      </w:r>
      <w:r>
        <w:t>ODS šalje obavještenje i snabdjevaču (ne samo kupcu) da će isključiti njegovog kupca postoji samo u</w:t>
      </w:r>
      <w:r w:rsidR="005855D6">
        <w:t xml:space="preserve"> </w:t>
      </w:r>
      <w:r>
        <w:t>Republici Srpskoj. U Federaciji BiH se obavještenje o predstojećem isključenju šalje samo kupcu.</w:t>
      </w:r>
    </w:p>
    <w:p w14:paraId="2E01A837" w14:textId="77777777" w:rsidR="005855D6" w:rsidRDefault="005855D6" w:rsidP="004262DE">
      <w:pPr>
        <w:spacing w:after="0"/>
        <w:jc w:val="both"/>
      </w:pPr>
    </w:p>
    <w:p w14:paraId="54A0B8B6" w14:textId="77777777" w:rsidR="00534B1B" w:rsidRDefault="00534B1B" w:rsidP="00331EEE">
      <w:pPr>
        <w:jc w:val="center"/>
        <w:rPr>
          <w:b/>
          <w:bCs/>
          <w:color w:val="4F81BC"/>
          <w:sz w:val="18"/>
          <w:szCs w:val="18"/>
        </w:rPr>
      </w:pPr>
      <w:r>
        <w:rPr>
          <w:noProof/>
          <w:lang w:val="bs-Latn-BA" w:eastAsia="bs-Latn-BA"/>
        </w:rPr>
        <w:drawing>
          <wp:inline distT="0" distB="0" distL="0" distR="0" wp14:anchorId="29742472" wp14:editId="52F1AE7B">
            <wp:extent cx="2514600" cy="3267379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22956" cy="327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B1B">
        <w:rPr>
          <w:b/>
          <w:bCs/>
          <w:color w:val="4F81BC"/>
          <w:sz w:val="18"/>
          <w:szCs w:val="18"/>
        </w:rPr>
        <w:t xml:space="preserve"> </w:t>
      </w:r>
    </w:p>
    <w:p w14:paraId="34DAFF26" w14:textId="6E2422EF" w:rsidR="00534B1B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47</w:t>
      </w:r>
      <w:r>
        <w:fldChar w:fldCharType="end"/>
      </w:r>
      <w:r w:rsidR="00534B1B">
        <w:t>: Sekvencijalni dijagram za varijantu procesa Iskljuĉenja i ukljuĉenja mjernih mjesta od strane ODS-a na zahtjev snabdjevaĉa</w:t>
      </w:r>
    </w:p>
    <w:tbl>
      <w:tblPr>
        <w:tblW w:w="9595" w:type="dxa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"/>
        <w:gridCol w:w="636"/>
        <w:gridCol w:w="12"/>
        <w:gridCol w:w="890"/>
        <w:gridCol w:w="12"/>
        <w:gridCol w:w="977"/>
        <w:gridCol w:w="12"/>
        <w:gridCol w:w="977"/>
        <w:gridCol w:w="12"/>
        <w:gridCol w:w="3143"/>
        <w:gridCol w:w="12"/>
        <w:gridCol w:w="2888"/>
        <w:gridCol w:w="12"/>
      </w:tblGrid>
      <w:tr w:rsidR="00534B1B" w14:paraId="1FCBF833" w14:textId="77777777" w:rsidTr="00534B1B">
        <w:trPr>
          <w:gridBefore w:val="1"/>
          <w:wBefore w:w="12" w:type="dxa"/>
          <w:trHeight w:hRule="exact" w:val="528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B3743" w14:textId="77777777" w:rsidR="00534B1B" w:rsidRDefault="00534B1B" w:rsidP="00534B1B">
            <w:pPr>
              <w:pStyle w:val="TableParagraph"/>
              <w:spacing w:line="153" w:lineRule="exact"/>
              <w:ind w:right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Br.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3D2BE" w14:textId="77777777" w:rsidR="00534B1B" w:rsidRDefault="00534B1B" w:rsidP="00534B1B">
            <w:pPr>
              <w:pStyle w:val="TableParagraph"/>
              <w:spacing w:line="267" w:lineRule="auto"/>
              <w:ind w:left="104" w:right="2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Procesni</w:t>
            </w:r>
            <w:r>
              <w:rPr>
                <w:rFonts w:ascii="Arial"/>
                <w:b/>
                <w:spacing w:val="2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korak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88EDB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Šalje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D1424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Prima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A85D6" w14:textId="77777777" w:rsidR="00534B1B" w:rsidRDefault="00534B1B" w:rsidP="00534B1B">
            <w:pPr>
              <w:pStyle w:val="TableParagraph"/>
              <w:spacing w:line="130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XML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šema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ebix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poruke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D5DFF" w14:textId="77777777" w:rsidR="00534B1B" w:rsidRDefault="00534B1B" w:rsidP="00534B1B">
            <w:pPr>
              <w:pStyle w:val="TableParagraph"/>
              <w:spacing w:line="267" w:lineRule="auto"/>
              <w:ind w:left="99" w:righ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Vrijednosti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karakteristiĉnih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elemenata</w:t>
            </w:r>
            <w:r>
              <w:rPr>
                <w:rFonts w:ascii="Arial" w:hAnsi="Arial"/>
                <w:b/>
                <w:sz w:val="12"/>
              </w:rPr>
              <w:t xml:space="preserve"> iz</w:t>
            </w:r>
            <w:r>
              <w:rPr>
                <w:rFonts w:ascii="Arial" w:hAnsi="Arial"/>
                <w:b/>
                <w:spacing w:val="5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šifarnika</w:t>
            </w:r>
          </w:p>
        </w:tc>
      </w:tr>
      <w:tr w:rsidR="00534B1B" w14:paraId="61E855F6" w14:textId="77777777" w:rsidTr="00534B1B">
        <w:trPr>
          <w:gridBefore w:val="1"/>
          <w:wBefore w:w="12" w:type="dxa"/>
          <w:trHeight w:hRule="exact" w:val="840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D7A0A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1601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FD6B5" w14:textId="77777777" w:rsidR="00534B1B" w:rsidRDefault="00534B1B" w:rsidP="00534B1B">
            <w:pPr>
              <w:pStyle w:val="TableParagraph"/>
              <w:spacing w:before="1" w:line="267" w:lineRule="auto"/>
              <w:ind w:left="104" w:right="22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Zahtjev</w:t>
            </w:r>
            <w:r>
              <w:rPr>
                <w:rFonts w:ascii="Arial" w:hAnsi="Arial"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sz w:val="12"/>
              </w:rPr>
              <w:t>za</w:t>
            </w:r>
            <w:r>
              <w:rPr>
                <w:rFonts w:ascii="Arial" w:hAnsi="Arial"/>
                <w:spacing w:val="21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isključenje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CA802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62ECB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DE1F6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RequestUpdateAccountingPointCharacteristics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26766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56F55D0A" w14:textId="77777777" w:rsidR="00534B1B" w:rsidRDefault="00534B1B" w:rsidP="00534B1B">
            <w:pPr>
              <w:pStyle w:val="TableParagraph"/>
              <w:spacing w:before="1" w:line="239" w:lineRule="auto"/>
              <w:ind w:left="99" w:right="67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E80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E23</w:t>
            </w:r>
            <w:r>
              <w:rPr>
                <w:rFonts w:ascii="Arial" w:eastAsia="Arial" w:hAnsi="Arial" w:cs="Arial"/>
                <w:i/>
                <w:spacing w:val="3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1g*</w:t>
            </w:r>
          </w:p>
          <w:p w14:paraId="1DFF3030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***</w:t>
            </w:r>
          </w:p>
        </w:tc>
      </w:tr>
      <w:tr w:rsidR="00534B1B" w14:paraId="548DE997" w14:textId="77777777" w:rsidTr="00534B1B">
        <w:trPr>
          <w:gridBefore w:val="1"/>
          <w:wBefore w:w="12" w:type="dxa"/>
          <w:trHeight w:hRule="exact" w:val="836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6A4DF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1602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FC512" w14:textId="028E83A4" w:rsidR="00534B1B" w:rsidRDefault="009A62F7" w:rsidP="009A62F7">
            <w:pPr>
              <w:pStyle w:val="TableParagraph"/>
              <w:spacing w:before="1" w:line="251" w:lineRule="auto"/>
              <w:ind w:left="104" w:right="12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hAnsi="Arial"/>
                <w:sz w:val="12"/>
              </w:rPr>
              <w:t>Najava p</w:t>
            </w:r>
            <w:r w:rsidR="00534B1B">
              <w:rPr>
                <w:rFonts w:ascii="Arial" w:hAnsi="Arial"/>
                <w:sz w:val="12"/>
              </w:rPr>
              <w:t>lanirano</w:t>
            </w:r>
            <w:r>
              <w:rPr>
                <w:rFonts w:ascii="Arial" w:hAnsi="Arial"/>
                <w:sz w:val="12"/>
              </w:rPr>
              <w:t>g</w:t>
            </w:r>
            <w:r w:rsidR="00534B1B">
              <w:rPr>
                <w:rFonts w:ascii="Arial" w:hAnsi="Arial"/>
                <w:spacing w:val="23"/>
                <w:sz w:val="12"/>
              </w:rPr>
              <w:t xml:space="preserve"> </w:t>
            </w:r>
            <w:r w:rsidR="00534B1B">
              <w:rPr>
                <w:rFonts w:ascii="Arial" w:hAnsi="Arial"/>
                <w:spacing w:val="-1"/>
                <w:sz w:val="12"/>
              </w:rPr>
              <w:t>isključenj</w:t>
            </w:r>
            <w:r>
              <w:rPr>
                <w:rFonts w:ascii="Arial" w:hAnsi="Arial"/>
                <w:spacing w:val="-1"/>
                <w:sz w:val="12"/>
              </w:rPr>
              <w:t>a</w:t>
            </w:r>
            <w:r w:rsidR="00534B1B">
              <w:rPr>
                <w:rFonts w:ascii="Arial" w:hAnsi="Arial"/>
                <w:spacing w:val="-1"/>
                <w:position w:val="6"/>
                <w:sz w:val="8"/>
              </w:rPr>
              <w:t>7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1702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78EE7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21254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5F542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1E0ECF87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E22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393C2CC2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</w:t>
            </w:r>
          </w:p>
        </w:tc>
      </w:tr>
      <w:tr w:rsidR="00534B1B" w14:paraId="5F78C082" w14:textId="77777777" w:rsidTr="00534B1B">
        <w:trPr>
          <w:gridBefore w:val="1"/>
          <w:wBefore w:w="12" w:type="dxa"/>
          <w:trHeight w:hRule="exact" w:val="840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71AE6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1603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FC99D" w14:textId="77777777" w:rsidR="00534B1B" w:rsidRDefault="00534B1B" w:rsidP="00534B1B">
            <w:pPr>
              <w:pStyle w:val="TableParagraph"/>
              <w:spacing w:before="1" w:line="275" w:lineRule="auto"/>
              <w:ind w:left="104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Realizovano</w:t>
            </w:r>
            <w:r>
              <w:rPr>
                <w:rFonts w:ascii="Arial" w:hAnsi="Arial"/>
                <w:spacing w:val="24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isključenje</w:t>
            </w:r>
            <w:r>
              <w:rPr>
                <w:rFonts w:ascii="Arial" w:hAnsi="Arial"/>
                <w:spacing w:val="30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 xml:space="preserve">po </w:t>
            </w:r>
            <w:r>
              <w:rPr>
                <w:rFonts w:ascii="Arial" w:hAnsi="Arial"/>
                <w:spacing w:val="-2"/>
                <w:sz w:val="12"/>
              </w:rPr>
              <w:t>zahtjevu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660A1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5DD19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FF568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64ADC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31D2969D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E23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76E8E3D1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</w:t>
            </w:r>
          </w:p>
        </w:tc>
      </w:tr>
      <w:tr w:rsidR="00534B1B" w14:paraId="413E9752" w14:textId="77777777" w:rsidTr="00534B1B">
        <w:trPr>
          <w:gridBefore w:val="1"/>
          <w:wBefore w:w="12" w:type="dxa"/>
          <w:trHeight w:hRule="exact" w:val="845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E3789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1604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5435C" w14:textId="77777777" w:rsidR="00534B1B" w:rsidRDefault="00534B1B" w:rsidP="00534B1B">
            <w:pPr>
              <w:pStyle w:val="TableParagraph"/>
              <w:spacing w:before="1" w:line="272" w:lineRule="auto"/>
              <w:ind w:left="104" w:right="17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Nije</w:t>
            </w:r>
            <w:r>
              <w:rPr>
                <w:rFonts w:ascii="Arial" w:hAnsi="Arial"/>
                <w:spacing w:val="23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realizovano</w:t>
            </w:r>
            <w:r>
              <w:rPr>
                <w:rFonts w:ascii="Arial" w:hAnsi="Arial"/>
                <w:spacing w:val="22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isključenje</w:t>
            </w:r>
            <w:r>
              <w:rPr>
                <w:rFonts w:ascii="Arial" w:hAnsi="Arial"/>
                <w:spacing w:val="30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 xml:space="preserve">po </w:t>
            </w:r>
            <w:r>
              <w:rPr>
                <w:rFonts w:ascii="Arial" w:hAnsi="Arial"/>
                <w:spacing w:val="-2"/>
                <w:sz w:val="12"/>
              </w:rPr>
              <w:t>zahtjevu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5E9ED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C0A34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05652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C2AC8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16620DD4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E22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4AB94951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10</w:t>
            </w:r>
          </w:p>
        </w:tc>
      </w:tr>
      <w:tr w:rsidR="00534B1B" w14:paraId="774297EE" w14:textId="77777777" w:rsidTr="00534B1B">
        <w:trPr>
          <w:gridBefore w:val="1"/>
          <w:wBefore w:w="12" w:type="dxa"/>
          <w:trHeight w:hRule="exact" w:val="971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FF809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1605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B438A" w14:textId="77777777" w:rsidR="00534B1B" w:rsidRDefault="00534B1B" w:rsidP="00534B1B">
            <w:pPr>
              <w:pStyle w:val="TableParagraph"/>
              <w:spacing w:before="1" w:line="271" w:lineRule="auto"/>
              <w:ind w:left="104" w:right="16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Otkazivanje</w:t>
            </w:r>
            <w:r>
              <w:rPr>
                <w:rFonts w:ascii="Arial" w:hAnsi="Arial"/>
                <w:spacing w:val="23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sz w:val="12"/>
              </w:rPr>
              <w:t>zahtjeva</w:t>
            </w:r>
            <w:r>
              <w:rPr>
                <w:rFonts w:ascii="Arial" w:hAnsi="Arial"/>
                <w:spacing w:val="6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sz w:val="12"/>
              </w:rPr>
              <w:t>za</w:t>
            </w:r>
            <w:r>
              <w:rPr>
                <w:rFonts w:ascii="Arial" w:hAnsi="Arial"/>
                <w:spacing w:val="29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isključenje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AEFE8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26AE7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BEEAA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RequestUpdateAccountingPointCharacteristics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FEC4A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E05</w:t>
            </w:r>
          </w:p>
          <w:p w14:paraId="6878A886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i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E80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E22</w:t>
            </w:r>
            <w:r>
              <w:rPr>
                <w:rFonts w:ascii="Arial" w:eastAsia="Arial" w:hAnsi="Arial" w:cs="Arial"/>
                <w:i/>
                <w:spacing w:val="3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2a</w:t>
            </w:r>
          </w:p>
          <w:p w14:paraId="77E60E1E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i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***</w:t>
            </w:r>
          </w:p>
          <w:p w14:paraId="4FB89540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534B1B" w14:paraId="54929EFD" w14:textId="77777777" w:rsidTr="00534B1B">
        <w:trPr>
          <w:gridAfter w:val="1"/>
          <w:wAfter w:w="12" w:type="dxa"/>
          <w:trHeight w:hRule="exact" w:val="836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B83F0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1606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17F68" w14:textId="77777777" w:rsidR="00534B1B" w:rsidRDefault="00534B1B" w:rsidP="00534B1B">
            <w:pPr>
              <w:pStyle w:val="TableParagraph"/>
              <w:spacing w:before="1" w:line="267" w:lineRule="auto"/>
              <w:ind w:left="104" w:right="2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Zahtjev</w:t>
            </w:r>
            <w:r>
              <w:rPr>
                <w:rFonts w:ascii="Arial" w:hAnsi="Arial"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sz w:val="12"/>
              </w:rPr>
              <w:t>za</w:t>
            </w:r>
            <w:r>
              <w:rPr>
                <w:rFonts w:ascii="Arial" w:hAnsi="Arial"/>
                <w:spacing w:val="2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kl</w:t>
            </w:r>
            <w:r>
              <w:rPr>
                <w:rFonts w:ascii="Arial" w:hAnsi="Arial"/>
                <w:spacing w:val="-3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č</w:t>
            </w:r>
            <w:r>
              <w:rPr>
                <w:rFonts w:ascii="Arial" w:hAnsi="Arial"/>
                <w:sz w:val="12"/>
              </w:rPr>
              <w:t>e</w:t>
            </w:r>
            <w:r>
              <w:rPr>
                <w:rFonts w:ascii="Arial" w:hAnsi="Arial"/>
                <w:spacing w:val="-5"/>
                <w:sz w:val="12"/>
              </w:rPr>
              <w:t>n</w:t>
            </w:r>
            <w:r>
              <w:rPr>
                <w:rFonts w:ascii="Arial" w:hAnsi="Arial"/>
                <w:spacing w:val="2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>e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17DDE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67342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07B00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RequestUpdateAccountingPointCharacteristics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B888B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46C1F24B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E80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E22</w:t>
            </w:r>
            <w:r>
              <w:rPr>
                <w:rFonts w:ascii="Arial" w:eastAsia="Arial" w:hAnsi="Arial" w:cs="Arial"/>
                <w:i/>
                <w:spacing w:val="3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2a</w:t>
            </w:r>
          </w:p>
          <w:p w14:paraId="1979111F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***</w:t>
            </w:r>
          </w:p>
        </w:tc>
      </w:tr>
      <w:tr w:rsidR="00534B1B" w14:paraId="2BD5DA1B" w14:textId="77777777" w:rsidTr="00534B1B">
        <w:trPr>
          <w:gridAfter w:val="1"/>
          <w:wAfter w:w="12" w:type="dxa"/>
          <w:trHeight w:hRule="exact" w:val="840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A29C0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1607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07C6D" w14:textId="77777777" w:rsidR="00534B1B" w:rsidRDefault="00534B1B" w:rsidP="00534B1B">
            <w:pPr>
              <w:pStyle w:val="TableParagraph"/>
              <w:spacing w:before="1" w:line="271" w:lineRule="auto"/>
              <w:ind w:left="104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Realizovano</w:t>
            </w:r>
            <w:r>
              <w:rPr>
                <w:rFonts w:ascii="Arial" w:hAnsi="Arial"/>
                <w:spacing w:val="24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kl</w:t>
            </w:r>
            <w:r>
              <w:rPr>
                <w:rFonts w:ascii="Arial" w:hAnsi="Arial"/>
                <w:spacing w:val="-3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č</w:t>
            </w:r>
            <w:r>
              <w:rPr>
                <w:rFonts w:ascii="Arial" w:hAnsi="Arial"/>
                <w:sz w:val="12"/>
              </w:rPr>
              <w:t>e</w:t>
            </w:r>
            <w:r>
              <w:rPr>
                <w:rFonts w:ascii="Arial" w:hAnsi="Arial"/>
                <w:spacing w:val="-5"/>
                <w:sz w:val="12"/>
              </w:rPr>
              <w:t>n</w:t>
            </w:r>
            <w:r>
              <w:rPr>
                <w:rFonts w:ascii="Arial" w:hAnsi="Arial"/>
                <w:spacing w:val="2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 xml:space="preserve">e po </w:t>
            </w:r>
            <w:r>
              <w:rPr>
                <w:rFonts w:ascii="Arial" w:hAnsi="Arial"/>
                <w:spacing w:val="-2"/>
                <w:sz w:val="12"/>
              </w:rPr>
              <w:t>zahtjevu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2149F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E0C5A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CA472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D9BC2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745D1C24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E22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330D99E6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</w:t>
            </w:r>
          </w:p>
        </w:tc>
      </w:tr>
      <w:tr w:rsidR="00534B1B" w14:paraId="4CA3CE06" w14:textId="77777777" w:rsidTr="00534B1B">
        <w:trPr>
          <w:gridAfter w:val="1"/>
          <w:wAfter w:w="12" w:type="dxa"/>
          <w:trHeight w:hRule="exact" w:val="845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D1793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lastRenderedPageBreak/>
              <w:t>1608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E2D1B" w14:textId="77777777" w:rsidR="00534B1B" w:rsidRDefault="00534B1B" w:rsidP="00534B1B">
            <w:pPr>
              <w:pStyle w:val="TableParagraph"/>
              <w:spacing w:before="1" w:line="272" w:lineRule="auto"/>
              <w:ind w:left="104" w:right="17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Nije</w:t>
            </w:r>
            <w:r>
              <w:rPr>
                <w:rFonts w:ascii="Arial" w:hAnsi="Arial"/>
                <w:spacing w:val="23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realizovano</w:t>
            </w:r>
            <w:r>
              <w:rPr>
                <w:rFonts w:ascii="Arial" w:hAnsi="Arial"/>
                <w:spacing w:val="22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kl</w:t>
            </w:r>
            <w:r>
              <w:rPr>
                <w:rFonts w:ascii="Arial" w:hAnsi="Arial"/>
                <w:spacing w:val="-3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č</w:t>
            </w:r>
            <w:r>
              <w:rPr>
                <w:rFonts w:ascii="Arial" w:hAnsi="Arial"/>
                <w:sz w:val="12"/>
              </w:rPr>
              <w:t>e</w:t>
            </w:r>
            <w:r>
              <w:rPr>
                <w:rFonts w:ascii="Arial" w:hAnsi="Arial"/>
                <w:spacing w:val="-5"/>
                <w:sz w:val="12"/>
              </w:rPr>
              <w:t>n</w:t>
            </w:r>
            <w:r>
              <w:rPr>
                <w:rFonts w:ascii="Arial" w:hAnsi="Arial"/>
                <w:spacing w:val="2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 xml:space="preserve">e po </w:t>
            </w:r>
            <w:r>
              <w:rPr>
                <w:rFonts w:ascii="Arial" w:hAnsi="Arial"/>
                <w:spacing w:val="-2"/>
                <w:sz w:val="12"/>
              </w:rPr>
              <w:t>zahtjevu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54251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11A4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78FDA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  <w:r>
              <w:rPr>
                <w:rFonts w:ascii="Arial"/>
                <w:i/>
                <w:spacing w:val="-26"/>
                <w:sz w:val="14"/>
              </w:rPr>
              <w:t xml:space="preserve"> </w:t>
            </w:r>
            <w:r>
              <w:rPr>
                <w:rFonts w:ascii="Arial"/>
                <w:i/>
                <w:spacing w:val="-3"/>
                <w:sz w:val="14"/>
              </w:rPr>
              <w:t>(</w:t>
            </w:r>
            <w:r>
              <w:rPr>
                <w:rFonts w:ascii="Arial"/>
                <w:spacing w:val="-3"/>
                <w:sz w:val="14"/>
              </w:rPr>
              <w:t>M)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67EC8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3E0A774D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E23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328FAB1A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10</w:t>
            </w:r>
          </w:p>
        </w:tc>
      </w:tr>
      <w:tr w:rsidR="00534B1B" w14:paraId="05AFE329" w14:textId="77777777" w:rsidTr="00534B1B">
        <w:trPr>
          <w:gridAfter w:val="1"/>
          <w:wAfter w:w="12" w:type="dxa"/>
          <w:trHeight w:hRule="exact" w:val="835"/>
        </w:trPr>
        <w:tc>
          <w:tcPr>
            <w:tcW w:w="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3A441" w14:textId="77777777" w:rsidR="00534B1B" w:rsidRDefault="00534B1B" w:rsidP="00534B1B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1609</w:t>
            </w:r>
          </w:p>
        </w:tc>
        <w:tc>
          <w:tcPr>
            <w:tcW w:w="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136EB" w14:textId="77777777" w:rsidR="00534B1B" w:rsidRDefault="00534B1B" w:rsidP="00534B1B">
            <w:pPr>
              <w:pStyle w:val="TableParagraph"/>
              <w:spacing w:before="1" w:line="271" w:lineRule="auto"/>
              <w:ind w:left="104" w:right="1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Otkazivanje</w:t>
            </w:r>
            <w:r>
              <w:rPr>
                <w:rFonts w:ascii="Arial" w:hAnsi="Arial"/>
                <w:spacing w:val="23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zahtjev</w:t>
            </w:r>
            <w:r>
              <w:rPr>
                <w:rFonts w:ascii="Arial" w:hAnsi="Arial"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sz w:val="12"/>
              </w:rPr>
              <w:t>za</w:t>
            </w:r>
            <w:r>
              <w:rPr>
                <w:rFonts w:ascii="Arial" w:hAnsi="Arial"/>
                <w:spacing w:val="27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kl</w:t>
            </w:r>
            <w:r>
              <w:rPr>
                <w:rFonts w:ascii="Arial" w:hAnsi="Arial"/>
                <w:spacing w:val="-3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>u</w:t>
            </w:r>
            <w:r>
              <w:rPr>
                <w:rFonts w:ascii="Arial" w:hAnsi="Arial"/>
                <w:spacing w:val="2"/>
                <w:sz w:val="12"/>
              </w:rPr>
              <w:t>č</w:t>
            </w:r>
            <w:r>
              <w:rPr>
                <w:rFonts w:ascii="Arial" w:hAnsi="Arial"/>
                <w:sz w:val="12"/>
              </w:rPr>
              <w:t>e</w:t>
            </w:r>
            <w:r>
              <w:rPr>
                <w:rFonts w:ascii="Arial" w:hAnsi="Arial"/>
                <w:spacing w:val="-5"/>
                <w:sz w:val="12"/>
              </w:rPr>
              <w:t>n</w:t>
            </w:r>
            <w:r>
              <w:rPr>
                <w:rFonts w:ascii="Arial" w:hAnsi="Arial"/>
                <w:spacing w:val="2"/>
                <w:sz w:val="12"/>
              </w:rPr>
              <w:t>j</w:t>
            </w:r>
            <w:r>
              <w:rPr>
                <w:rFonts w:ascii="Arial" w:hAnsi="Arial"/>
                <w:sz w:val="12"/>
              </w:rPr>
              <w:t>e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49F07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59839" w14:textId="77777777" w:rsidR="00534B1B" w:rsidRDefault="00534B1B" w:rsidP="00534B1B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3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DA3E3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RequestUpdateAccountingPointCharacteristics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52BDC" w14:textId="77777777" w:rsidR="00534B1B" w:rsidRDefault="00534B1B" w:rsidP="00534B1B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E05</w:t>
            </w:r>
          </w:p>
          <w:p w14:paraId="6A305C14" w14:textId="77777777" w:rsidR="00534B1B" w:rsidRDefault="00534B1B" w:rsidP="00534B1B">
            <w:pPr>
              <w:pStyle w:val="TableParagraph"/>
              <w:spacing w:before="1" w:line="239" w:lineRule="auto"/>
              <w:ind w:left="99" w:right="7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E80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E23</w:t>
            </w:r>
            <w:r>
              <w:rPr>
                <w:rFonts w:ascii="Arial" w:eastAsia="Arial" w:hAnsi="Arial" w:cs="Arial"/>
                <w:i/>
                <w:spacing w:val="3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5C495E34" w14:textId="77777777" w:rsidR="00534B1B" w:rsidRDefault="00534B1B" w:rsidP="00534B1B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***</w:t>
            </w:r>
          </w:p>
        </w:tc>
      </w:tr>
    </w:tbl>
    <w:p w14:paraId="47AA4F72" w14:textId="77777777" w:rsidR="001E0CAB" w:rsidRDefault="001E0CAB" w:rsidP="002A4A49">
      <w:pPr>
        <w:pStyle w:val="Caption"/>
      </w:pPr>
    </w:p>
    <w:p w14:paraId="6BB6A10D" w14:textId="02904C20" w:rsidR="00534B1B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16</w:t>
      </w:r>
      <w:r>
        <w:fldChar w:fldCharType="end"/>
      </w:r>
      <w:r w:rsidR="00534B1B">
        <w:t>: Koraci razmjene podataka: Iskljuĉenje i ukljuĉenje mjernog mjesta od strane ODS-a na zahtjev snabdjevaĉa</w:t>
      </w:r>
    </w:p>
    <w:p w14:paraId="584D6B5A" w14:textId="77777777" w:rsidR="00534B1B" w:rsidRDefault="00534B1B" w:rsidP="001E0CAB">
      <w:pPr>
        <w:jc w:val="both"/>
      </w:pPr>
      <w:r w:rsidRPr="00275FBF">
        <w:t>Oznaka *** u gornjoj tabeli označava da navedeni elemenat u XML šemi za posmatrani korak ne postoji.</w:t>
      </w:r>
    </w:p>
    <w:p w14:paraId="2D1C50CF" w14:textId="6AF7F20B" w:rsidR="00534B1B" w:rsidRPr="002A4A49" w:rsidRDefault="00534B1B" w:rsidP="006D7D7A">
      <w:pPr>
        <w:pStyle w:val="ListParagraph"/>
        <w:numPr>
          <w:ilvl w:val="0"/>
          <w:numId w:val="20"/>
        </w:numPr>
        <w:rPr>
          <w:b/>
        </w:rPr>
      </w:pPr>
      <w:r w:rsidRPr="002A4A49">
        <w:rPr>
          <w:b/>
        </w:rPr>
        <w:t>PROCES ISKLJU</w:t>
      </w:r>
      <w:r w:rsidR="004262DE">
        <w:rPr>
          <w:b/>
        </w:rPr>
        <w:t>Č</w:t>
      </w:r>
      <w:r w:rsidRPr="002A4A49">
        <w:rPr>
          <w:b/>
        </w:rPr>
        <w:t>ENJA I UKLJU</w:t>
      </w:r>
      <w:r w:rsidR="004262DE">
        <w:rPr>
          <w:b/>
        </w:rPr>
        <w:t>Č</w:t>
      </w:r>
      <w:r w:rsidRPr="002A4A49">
        <w:rPr>
          <w:b/>
        </w:rPr>
        <w:t>ENJA MJERNOG MJESTA KOJE POKREĆE ODS</w:t>
      </w:r>
    </w:p>
    <w:p w14:paraId="3254EB5E" w14:textId="77777777" w:rsidR="00534B1B" w:rsidRDefault="00534B1B" w:rsidP="004262DE">
      <w:pPr>
        <w:jc w:val="both"/>
      </w:pPr>
      <w:r>
        <w:t>Varijanta procesa je predstavljena dijagramom slučaja upotrebe. Akteri procesa su ODS, snabdjevač i kupac.</w:t>
      </w:r>
    </w:p>
    <w:p w14:paraId="7ED64AA3" w14:textId="77777777" w:rsidR="00534B1B" w:rsidRDefault="00534B1B" w:rsidP="00331EEE">
      <w:pPr>
        <w:jc w:val="center"/>
        <w:rPr>
          <w:lang w:val="bs-Latn-BA"/>
        </w:rPr>
      </w:pPr>
      <w:r w:rsidRPr="00534B1B">
        <w:rPr>
          <w:noProof/>
          <w:lang w:val="bs-Latn-BA" w:eastAsia="bs-Latn-BA"/>
        </w:rPr>
        <w:drawing>
          <wp:inline distT="0" distB="0" distL="0" distR="0" wp14:anchorId="0CB90BD9" wp14:editId="32084E9D">
            <wp:extent cx="3407229" cy="1441540"/>
            <wp:effectExtent l="0" t="0" r="3175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67" cy="14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463B" w14:textId="16A071C4" w:rsidR="00DE6D8E" w:rsidRPr="00DE6D8E" w:rsidRDefault="002A4A49" w:rsidP="00DE6D8E">
      <w:pPr>
        <w:pStyle w:val="Caption"/>
        <w:rPr>
          <w:b w:val="0"/>
          <w:bCs w:val="0"/>
          <w:color w:val="4F81BC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48</w:t>
      </w:r>
      <w:r>
        <w:fldChar w:fldCharType="end"/>
      </w:r>
      <w:r w:rsidR="00534B1B">
        <w:rPr>
          <w:b w:val="0"/>
          <w:bCs w:val="0"/>
          <w:color w:val="4F81BC"/>
        </w:rPr>
        <w:t>: Dijagram upotrebe za varijantu procesa Iskljuĉenja i ukljuĉenja mjernog mjesta koje pokreće ODS</w:t>
      </w: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7045"/>
      </w:tblGrid>
      <w:tr w:rsidR="00534B1B" w14:paraId="7CC4AAB7" w14:textId="77777777" w:rsidTr="00DE6D8E">
        <w:trPr>
          <w:trHeight w:hRule="exact" w:val="242"/>
        </w:trPr>
        <w:tc>
          <w:tcPr>
            <w:tcW w:w="9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85CDD" w14:textId="77777777" w:rsidR="00534B1B" w:rsidRPr="004262DE" w:rsidRDefault="00534B1B" w:rsidP="00534B1B">
            <w:pPr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Korisnički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 xml:space="preserve">slučaj: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Isključenje</w:t>
            </w:r>
            <w:r w:rsidRPr="00DE6D8E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z w:val="20"/>
                <w:szCs w:val="20"/>
              </w:rPr>
              <w:t xml:space="preserve">i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uključenje</w:t>
            </w:r>
            <w:r w:rsidRPr="00DE6D8E">
              <w:rPr>
                <w:rFonts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mjernog</w:t>
            </w:r>
            <w:r w:rsidRPr="00DE6D8E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mjesta</w:t>
            </w:r>
            <w:r w:rsidRPr="00DE6D8E">
              <w:rPr>
                <w:rFonts w:cstheme="minorHAnsi"/>
                <w:b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z w:val="20"/>
                <w:szCs w:val="20"/>
              </w:rPr>
              <w:t xml:space="preserve">koje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pokreće</w:t>
            </w:r>
            <w:r w:rsidRPr="00DE6D8E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ODS</w:t>
            </w:r>
          </w:p>
          <w:p w14:paraId="754F42DA" w14:textId="77777777" w:rsidR="00534B1B" w:rsidRPr="004262DE" w:rsidRDefault="00534B1B" w:rsidP="00534B1B">
            <w:pPr>
              <w:pStyle w:val="TableParagraph"/>
              <w:ind w:left="104" w:right="580"/>
              <w:rPr>
                <w:rFonts w:cstheme="minorHAnsi"/>
                <w:sz w:val="20"/>
                <w:szCs w:val="20"/>
              </w:rPr>
            </w:pPr>
          </w:p>
        </w:tc>
      </w:tr>
      <w:tr w:rsidR="00534B1B" w14:paraId="6E238B22" w14:textId="77777777" w:rsidTr="00DE6D8E">
        <w:trPr>
          <w:trHeight w:hRule="exact" w:val="4148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622B2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1BE65" w14:textId="77777777" w:rsidR="00DE6D8E" w:rsidRDefault="00534B1B" w:rsidP="00DE6D8E">
            <w:pPr>
              <w:pStyle w:val="TableParagraph"/>
              <w:numPr>
                <w:ilvl w:val="0"/>
                <w:numId w:val="31"/>
              </w:numPr>
              <w:ind w:right="580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z w:val="20"/>
                <w:szCs w:val="20"/>
              </w:rPr>
              <w:t xml:space="preserve">U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zavisnosti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od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 xml:space="preserve">konteksta,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4262DE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može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biti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ili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bez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prethodnog</w:t>
            </w:r>
            <w:r w:rsidRPr="004262DE">
              <w:rPr>
                <w:rFonts w:cstheme="minorHAnsi"/>
                <w:spacing w:val="7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obavještenja. Poruke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koje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razmjenjuju</w:t>
            </w:r>
            <w:r w:rsidRPr="004262DE">
              <w:rPr>
                <w:rFonts w:cstheme="minorHAnsi"/>
                <w:sz w:val="20"/>
                <w:szCs w:val="20"/>
              </w:rPr>
              <w:t xml:space="preserve"> u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okviru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ove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varijante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procesa</w:t>
            </w:r>
            <w:r w:rsidRPr="004262DE">
              <w:rPr>
                <w:rFonts w:cstheme="minorHAnsi"/>
                <w:spacing w:val="39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mogu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sadrže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4262DE">
              <w:rPr>
                <w:rFonts w:cstheme="minorHAnsi"/>
                <w:sz w:val="20"/>
                <w:szCs w:val="20"/>
              </w:rPr>
              <w:t xml:space="preserve"> 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isključenju/uključenju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jednog</w:t>
            </w:r>
            <w:r w:rsidRPr="004262DE">
              <w:rPr>
                <w:rFonts w:cstheme="minorHAnsi"/>
                <w:sz w:val="20"/>
                <w:szCs w:val="20"/>
              </w:rPr>
              <w:t xml:space="preserve"> ili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više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mjernih</w:t>
            </w:r>
            <w:r w:rsidRPr="004262DE">
              <w:rPr>
                <w:rFonts w:cstheme="minorHAnsi"/>
                <w:spacing w:val="4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mjesta.</w:t>
            </w:r>
          </w:p>
          <w:p w14:paraId="0E76ADD6" w14:textId="77777777" w:rsidR="00DE6D8E" w:rsidRDefault="00534B1B" w:rsidP="00DE6D8E">
            <w:pPr>
              <w:pStyle w:val="TableParagraph"/>
              <w:numPr>
                <w:ilvl w:val="0"/>
                <w:numId w:val="31"/>
              </w:numPr>
              <w:ind w:right="58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Ukoliko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DE6D8E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koji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priključen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na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nekom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mjernom</w:t>
            </w:r>
            <w:r w:rsidRPr="00DE6D8E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mjestu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prekrši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odredbe</w:t>
            </w:r>
            <w:r w:rsidRPr="00DE6D8E">
              <w:rPr>
                <w:rFonts w:cstheme="minorHAnsi"/>
                <w:spacing w:val="6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zakona</w:t>
            </w:r>
            <w:r w:rsidRPr="00D05CB6">
              <w:rPr>
                <w:rFonts w:cstheme="minorHAnsi"/>
                <w:spacing w:val="-2"/>
                <w:position w:val="10"/>
                <w:sz w:val="16"/>
                <w:szCs w:val="16"/>
              </w:rPr>
              <w:t>8</w:t>
            </w:r>
            <w:r w:rsidRPr="00DE6D8E">
              <w:rPr>
                <w:rFonts w:cstheme="minorHAnsi"/>
                <w:spacing w:val="18"/>
                <w:position w:val="1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kreira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nalog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za</w:t>
            </w:r>
            <w:r w:rsidRPr="00DE6D8E">
              <w:rPr>
                <w:rFonts w:cstheme="minorHAnsi"/>
                <w:spacing w:val="-8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DE6D8E">
              <w:rPr>
                <w:rFonts w:cstheme="minorHAnsi"/>
                <w:spacing w:val="-7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(ako</w:t>
            </w:r>
            <w:r w:rsidRPr="00DE6D8E">
              <w:rPr>
                <w:rFonts w:cstheme="minorHAnsi"/>
                <w:spacing w:val="-7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DE6D8E">
              <w:rPr>
                <w:rFonts w:cstheme="minorHAnsi"/>
                <w:spacing w:val="-8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tako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predvi</w:t>
            </w:r>
            <w:r w:rsidR="00DE6D8E">
              <w:rPr>
                <w:rFonts w:cstheme="minorHAnsi"/>
                <w:spacing w:val="-3"/>
                <w:sz w:val="20"/>
                <w:szCs w:val="20"/>
              </w:rPr>
              <w:t>đ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eno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zakonskim</w:t>
            </w:r>
            <w:r w:rsidRPr="00DE6D8E">
              <w:rPr>
                <w:rFonts w:cstheme="minorHAnsi"/>
                <w:spacing w:val="7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odredbama)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upozorava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05661D">
              <w:rPr>
                <w:rFonts w:cstheme="minorHAnsi"/>
                <w:spacing w:val="-1"/>
                <w:position w:val="10"/>
                <w:sz w:val="16"/>
                <w:szCs w:val="16"/>
              </w:rPr>
              <w:t>9</w:t>
            </w:r>
            <w:r w:rsidRPr="00DE6D8E">
              <w:rPr>
                <w:rFonts w:cstheme="minorHAnsi"/>
                <w:spacing w:val="21"/>
                <w:position w:val="1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DE6D8E">
              <w:rPr>
                <w:rFonts w:cstheme="minorHAnsi"/>
                <w:sz w:val="20"/>
                <w:szCs w:val="20"/>
              </w:rPr>
              <w:t xml:space="preserve"> će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ga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isključiti</w:t>
            </w:r>
            <w:r w:rsidRPr="00DE6D8E">
              <w:rPr>
                <w:rFonts w:cstheme="minorHAnsi"/>
                <w:sz w:val="20"/>
                <w:szCs w:val="20"/>
              </w:rPr>
              <w:t xml:space="preserve"> i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zbog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čega,</w:t>
            </w:r>
            <w:r w:rsidRPr="00DE6D8E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dajući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2"/>
                <w:sz w:val="20"/>
                <w:szCs w:val="20"/>
              </w:rPr>
              <w:t>mu</w:t>
            </w:r>
            <w:r w:rsidRPr="00DE6D8E">
              <w:rPr>
                <w:rFonts w:cstheme="minorHAnsi"/>
                <w:spacing w:val="3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vremenski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rok</w:t>
            </w:r>
            <w:r w:rsidRPr="00DE6D8E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otkloni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razloge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budućeg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isključenja.</w:t>
            </w:r>
          </w:p>
          <w:p w14:paraId="1ED064F6" w14:textId="77777777" w:rsidR="00DE6D8E" w:rsidRDefault="00534B1B" w:rsidP="00DE6D8E">
            <w:pPr>
              <w:pStyle w:val="TableParagraph"/>
              <w:numPr>
                <w:ilvl w:val="0"/>
                <w:numId w:val="31"/>
              </w:numPr>
              <w:ind w:right="58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Ukoliko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do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isteka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zadatog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roka</w:t>
            </w:r>
            <w:r w:rsidRPr="00DE6D8E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ne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otkloni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razloge</w:t>
            </w:r>
            <w:r w:rsidRPr="00DE6D8E">
              <w:rPr>
                <w:rFonts w:cstheme="minorHAnsi"/>
                <w:sz w:val="20"/>
                <w:szCs w:val="20"/>
              </w:rPr>
              <w:t xml:space="preserve"> u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skladu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izdatim</w:t>
            </w:r>
            <w:r w:rsidRPr="00DE6D8E">
              <w:rPr>
                <w:rFonts w:cstheme="minorHAnsi"/>
                <w:spacing w:val="4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upozorenjem,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DE6D8E">
              <w:rPr>
                <w:rFonts w:cstheme="minorHAnsi"/>
                <w:sz w:val="20"/>
                <w:szCs w:val="20"/>
              </w:rPr>
              <w:t xml:space="preserve"> i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šalje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DE6D8E">
              <w:rPr>
                <w:rFonts w:cstheme="minorHAnsi"/>
                <w:sz w:val="20"/>
                <w:szCs w:val="20"/>
              </w:rPr>
              <w:t xml:space="preserve"> 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tome</w:t>
            </w:r>
            <w:r w:rsidRPr="00DE6D8E">
              <w:rPr>
                <w:rFonts w:cstheme="minorHAnsi"/>
                <w:spacing w:val="5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snabdjevaču.</w:t>
            </w:r>
          </w:p>
          <w:p w14:paraId="3F244979" w14:textId="3F619CFD" w:rsidR="00534B1B" w:rsidRPr="00DE6D8E" w:rsidRDefault="00534B1B" w:rsidP="00DE6D8E">
            <w:pPr>
              <w:pStyle w:val="TableParagraph"/>
              <w:numPr>
                <w:ilvl w:val="0"/>
                <w:numId w:val="31"/>
              </w:numPr>
              <w:ind w:right="58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što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otkloni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razloge</w:t>
            </w:r>
            <w:r w:rsidRPr="0005661D">
              <w:rPr>
                <w:rFonts w:cstheme="minorHAnsi"/>
                <w:spacing w:val="-1"/>
                <w:position w:val="10"/>
                <w:sz w:val="16"/>
                <w:szCs w:val="16"/>
              </w:rPr>
              <w:t>10</w:t>
            </w:r>
            <w:r w:rsidRPr="00DE6D8E">
              <w:rPr>
                <w:rFonts w:cstheme="minorHAnsi"/>
                <w:spacing w:val="21"/>
                <w:position w:val="1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doveli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do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DE6D8E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plati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troškove</w:t>
            </w:r>
            <w:r w:rsidRPr="00DE6D8E">
              <w:rPr>
                <w:rFonts w:cstheme="minorHAnsi"/>
                <w:spacing w:val="5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uključenja,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kreira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nalog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 xml:space="preserve">za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uključenje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</w:t>
            </w:r>
            <w:r w:rsidRPr="00DE6D8E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uključuje</w:t>
            </w:r>
            <w:r w:rsidRPr="00DE6D8E">
              <w:rPr>
                <w:rFonts w:cstheme="minorHAnsi"/>
                <w:spacing w:val="-10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kupca.</w:t>
            </w:r>
          </w:p>
        </w:tc>
      </w:tr>
      <w:tr w:rsidR="00534B1B" w14:paraId="38C55B91" w14:textId="77777777" w:rsidTr="001E0CAB">
        <w:trPr>
          <w:trHeight w:hRule="exact" w:val="47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D91EF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Početak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45DF6" w14:textId="77777777" w:rsidR="00534B1B" w:rsidRPr="004262DE" w:rsidRDefault="00534B1B" w:rsidP="00534B1B">
            <w:pPr>
              <w:pStyle w:val="TableParagraph"/>
              <w:ind w:left="104" w:right="948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z w:val="20"/>
                <w:szCs w:val="20"/>
              </w:rPr>
              <w:t>-</w:t>
            </w:r>
            <w:r w:rsidRPr="004262DE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kreira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nalog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za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mjernog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mjesta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u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skladu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4262DE">
              <w:rPr>
                <w:rFonts w:cstheme="minorHAnsi"/>
                <w:spacing w:val="4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zakonom</w:t>
            </w:r>
          </w:p>
        </w:tc>
      </w:tr>
      <w:tr w:rsidR="00534B1B" w14:paraId="6C2D91E4" w14:textId="77777777" w:rsidTr="00DE6D8E">
        <w:trPr>
          <w:trHeight w:hRule="exact" w:val="1817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6A22C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2"/>
                <w:sz w:val="20"/>
                <w:szCs w:val="20"/>
              </w:rPr>
              <w:lastRenderedPageBreak/>
              <w:t>Uslovi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prije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početka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812F4" w14:textId="77777777" w:rsidR="00534B1B" w:rsidRPr="004262DE" w:rsidRDefault="00534B1B" w:rsidP="006D7D7A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30"/>
              </w:tabs>
              <w:spacing w:after="0" w:line="240" w:lineRule="auto"/>
              <w:ind w:right="423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čije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ima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ugovor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sa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snabdjevačem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4262DE">
              <w:rPr>
                <w:rFonts w:cstheme="minorHAnsi"/>
                <w:spacing w:val="7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podnosi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za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191BF17C" w14:textId="77777777" w:rsidR="00534B1B" w:rsidRPr="004262DE" w:rsidRDefault="00534B1B" w:rsidP="006D7D7A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30"/>
              </w:tabs>
              <w:spacing w:after="0" w:line="240" w:lineRule="auto"/>
              <w:ind w:right="375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4262DE">
              <w:rPr>
                <w:rFonts w:cstheme="minorHAnsi"/>
                <w:sz w:val="20"/>
                <w:szCs w:val="20"/>
              </w:rPr>
              <w:t xml:space="preserve"> koje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4262DE">
              <w:rPr>
                <w:rFonts w:cstheme="minorHAnsi"/>
                <w:sz w:val="20"/>
                <w:szCs w:val="20"/>
              </w:rPr>
              <w:t xml:space="preserve"> u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nadležnosti</w:t>
            </w:r>
            <w:r w:rsidRPr="004262DE">
              <w:rPr>
                <w:rFonts w:cstheme="minorHAnsi"/>
                <w:sz w:val="20"/>
                <w:szCs w:val="20"/>
              </w:rPr>
              <w:t xml:space="preserve"> ODS-a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kreira</w:t>
            </w:r>
            <w:r w:rsidRPr="004262DE">
              <w:rPr>
                <w:rFonts w:cstheme="minorHAnsi"/>
                <w:spacing w:val="59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nalog</w:t>
            </w:r>
            <w:r w:rsidRPr="004262DE">
              <w:rPr>
                <w:rFonts w:cstheme="minorHAnsi"/>
                <w:sz w:val="20"/>
                <w:szCs w:val="20"/>
              </w:rPr>
              <w:t xml:space="preserve"> za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600BE987" w14:textId="77777777" w:rsidR="00534B1B" w:rsidRPr="00DE6D8E" w:rsidRDefault="00534B1B" w:rsidP="006D7D7A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30"/>
              </w:tabs>
              <w:spacing w:before="1" w:after="0" w:line="240" w:lineRule="auto"/>
              <w:ind w:right="379" w:firstLine="0"/>
              <w:contextualSpacing w:val="0"/>
              <w:rPr>
                <w:rFonts w:eastAsia="Arial" w:cstheme="minorHAnsi"/>
                <w:b/>
                <w:sz w:val="20"/>
                <w:szCs w:val="20"/>
              </w:rPr>
            </w:pPr>
            <w:r w:rsidRPr="004262D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čije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ne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ispunjava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obaveze</w:t>
            </w:r>
            <w:r w:rsidRPr="004262DE">
              <w:rPr>
                <w:rFonts w:cstheme="minorHAnsi"/>
                <w:sz w:val="20"/>
                <w:szCs w:val="20"/>
              </w:rPr>
              <w:t xml:space="preserve"> u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skladu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4262DE">
              <w:rPr>
                <w:rFonts w:cstheme="minorHAnsi"/>
                <w:spacing w:val="67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zakonom,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odnosno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Opštim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uslovima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za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isporuku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električne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energije.</w:t>
            </w:r>
          </w:p>
          <w:p w14:paraId="440AC4D2" w14:textId="77777777" w:rsidR="00534B1B" w:rsidRPr="00DE6D8E" w:rsidRDefault="00534B1B" w:rsidP="006D7D7A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30"/>
              </w:tabs>
              <w:spacing w:after="0" w:line="226" w:lineRule="exact"/>
              <w:ind w:left="229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DE6D8E">
              <w:rPr>
                <w:rFonts w:cstheme="minorHAnsi"/>
                <w:sz w:val="20"/>
                <w:szCs w:val="20"/>
              </w:rPr>
              <w:t xml:space="preserve"> koje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DE6D8E">
              <w:rPr>
                <w:rFonts w:cstheme="minorHAnsi"/>
                <w:sz w:val="20"/>
                <w:szCs w:val="20"/>
              </w:rPr>
              <w:t xml:space="preserve"> u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statusu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uključeno.</w:t>
            </w:r>
          </w:p>
        </w:tc>
      </w:tr>
      <w:tr w:rsidR="00534B1B" w14:paraId="22DDB1F4" w14:textId="77777777" w:rsidTr="00DE6D8E">
        <w:trPr>
          <w:trHeight w:hRule="exact" w:val="1097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2BD5C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2"/>
                <w:sz w:val="20"/>
                <w:szCs w:val="20"/>
              </w:rPr>
              <w:t>Završetak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72AB2" w14:textId="77777777" w:rsidR="00534B1B" w:rsidRPr="004262DE" w:rsidRDefault="00534B1B" w:rsidP="00534B1B">
            <w:pPr>
              <w:pStyle w:val="TableParagraph"/>
              <w:ind w:left="104" w:right="167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kada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dostavi</w:t>
            </w:r>
            <w:r w:rsidRPr="004262DE">
              <w:rPr>
                <w:rFonts w:cstheme="minorHAnsi"/>
                <w:spacing w:val="57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poruke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isključenju.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Ukoliko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kreiranjem</w:t>
            </w:r>
            <w:r w:rsidRPr="004262DE">
              <w:rPr>
                <w:rFonts w:cstheme="minorHAnsi"/>
                <w:spacing w:val="77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zahtjeva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inicira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nalog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 xml:space="preserve">za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uključenje,</w:t>
            </w:r>
            <w:r w:rsidRPr="004262DE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uključenja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kada</w:t>
            </w:r>
            <w:r w:rsidRPr="004262DE">
              <w:rPr>
                <w:rFonts w:cstheme="minorHAnsi"/>
                <w:spacing w:val="3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uključenja</w:t>
            </w:r>
            <w:r w:rsidRPr="004262DE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dostavi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4262DE">
              <w:rPr>
                <w:rFonts w:cstheme="minorHAnsi"/>
                <w:sz w:val="20"/>
                <w:szCs w:val="20"/>
              </w:rPr>
              <w:t xml:space="preserve"> o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uključenju.</w:t>
            </w:r>
          </w:p>
        </w:tc>
      </w:tr>
      <w:tr w:rsidR="00534B1B" w14:paraId="36BFA116" w14:textId="77777777" w:rsidTr="001E0CAB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09577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završetka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2B611" w14:textId="77777777" w:rsidR="00534B1B" w:rsidRPr="004262DE" w:rsidRDefault="00534B1B" w:rsidP="00534B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34B1B" w14:paraId="06037E6E" w14:textId="77777777" w:rsidTr="001E0CAB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3ACF2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Izuzeci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EA597" w14:textId="77777777" w:rsidR="00534B1B" w:rsidRPr="004262DE" w:rsidRDefault="00534B1B" w:rsidP="00534B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34B1B" w14:paraId="62E422A8" w14:textId="77777777" w:rsidTr="001E0CAB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5FD14" w14:textId="77777777" w:rsidR="00534B1B" w:rsidRPr="004262DE" w:rsidRDefault="00534B1B" w:rsidP="00534B1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Aktivnosti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ACE2C" w14:textId="77777777" w:rsidR="00534B1B" w:rsidRPr="004262DE" w:rsidRDefault="00534B1B" w:rsidP="000308B5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4262DE">
              <w:rPr>
                <w:rFonts w:cstheme="minorHAnsi"/>
                <w:spacing w:val="-1"/>
                <w:sz w:val="20"/>
                <w:szCs w:val="20"/>
              </w:rPr>
              <w:t>Dijagram</w:t>
            </w:r>
            <w:r w:rsidRPr="004262D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2"/>
                <w:sz w:val="20"/>
                <w:szCs w:val="20"/>
              </w:rPr>
              <w:t>aktivnosti</w:t>
            </w:r>
            <w:r w:rsidRPr="004262DE">
              <w:rPr>
                <w:rFonts w:cstheme="minorHAnsi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(</w:t>
            </w:r>
            <w:hyperlink w:anchor="_bookmark16" w:history="1">
              <w:r w:rsidRPr="004262DE">
                <w:rPr>
                  <w:rFonts w:cstheme="minorHAnsi"/>
                  <w:spacing w:val="-1"/>
                  <w:sz w:val="20"/>
                  <w:szCs w:val="20"/>
                </w:rPr>
                <w:t>Slika</w:t>
              </w:r>
              <w:r w:rsidRPr="004262DE">
                <w:rPr>
                  <w:rFonts w:cstheme="minorHAnsi"/>
                  <w:sz w:val="20"/>
                  <w:szCs w:val="20"/>
                </w:rPr>
                <w:t xml:space="preserve"> </w:t>
              </w:r>
              <w:r w:rsidR="000308B5" w:rsidRPr="004262DE">
                <w:rPr>
                  <w:rFonts w:cstheme="minorHAnsi"/>
                  <w:spacing w:val="-1"/>
                  <w:sz w:val="20"/>
                  <w:szCs w:val="20"/>
                </w:rPr>
                <w:t>48</w:t>
              </w:r>
            </w:hyperlink>
            <w:r w:rsidRPr="004262DE">
              <w:rPr>
                <w:rFonts w:cstheme="minorHAnsi"/>
                <w:spacing w:val="-1"/>
                <w:sz w:val="20"/>
                <w:szCs w:val="20"/>
              </w:rPr>
              <w:t>)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i</w:t>
            </w:r>
            <w:r w:rsidRPr="004262D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3"/>
                <w:sz w:val="20"/>
                <w:szCs w:val="20"/>
              </w:rPr>
              <w:t>dijagram</w:t>
            </w:r>
            <w:r w:rsidRPr="004262DE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pacing w:val="-1"/>
                <w:sz w:val="20"/>
                <w:szCs w:val="20"/>
              </w:rPr>
              <w:t>sekvence</w:t>
            </w:r>
            <w:r w:rsidRPr="004262D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4262DE">
              <w:rPr>
                <w:rFonts w:cstheme="minorHAnsi"/>
                <w:sz w:val="20"/>
                <w:szCs w:val="20"/>
              </w:rPr>
              <w:t>(</w:t>
            </w:r>
            <w:hyperlink w:anchor="_bookmark17" w:history="1">
              <w:r w:rsidRPr="004262DE">
                <w:rPr>
                  <w:rFonts w:cstheme="minorHAnsi"/>
                  <w:sz w:val="20"/>
                  <w:szCs w:val="20"/>
                </w:rPr>
                <w:t>Slika</w:t>
              </w:r>
              <w:r w:rsidRPr="004262DE">
                <w:rPr>
                  <w:rFonts w:cstheme="minorHAnsi"/>
                  <w:spacing w:val="-10"/>
                  <w:sz w:val="20"/>
                  <w:szCs w:val="20"/>
                </w:rPr>
                <w:t xml:space="preserve"> </w:t>
              </w:r>
              <w:r w:rsidR="000308B5" w:rsidRPr="004262DE">
                <w:rPr>
                  <w:rFonts w:cstheme="minorHAnsi"/>
                  <w:spacing w:val="-1"/>
                  <w:sz w:val="20"/>
                  <w:szCs w:val="20"/>
                </w:rPr>
                <w:t>49</w:t>
              </w:r>
            </w:hyperlink>
            <w:r w:rsidRPr="004262DE">
              <w:rPr>
                <w:rFonts w:cstheme="minorHAnsi"/>
                <w:spacing w:val="-1"/>
                <w:sz w:val="20"/>
                <w:szCs w:val="20"/>
              </w:rPr>
              <w:t>)</w:t>
            </w:r>
          </w:p>
        </w:tc>
      </w:tr>
    </w:tbl>
    <w:p w14:paraId="65127B78" w14:textId="77777777" w:rsidR="00534B1B" w:rsidRDefault="00534B1B" w:rsidP="00331EEE">
      <w:pPr>
        <w:jc w:val="center"/>
        <w:rPr>
          <w:b/>
          <w:bCs/>
          <w:color w:val="4F81BC"/>
          <w:sz w:val="18"/>
          <w:szCs w:val="18"/>
        </w:rPr>
      </w:pPr>
    </w:p>
    <w:p w14:paraId="11178EC7" w14:textId="75768942" w:rsidR="00534B1B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17</w:t>
      </w:r>
      <w:r>
        <w:fldChar w:fldCharType="end"/>
      </w:r>
      <w:r w:rsidR="00534B1B">
        <w:t>: Korisniĉki sluĉaj: Iskljuĉenje i ukljuĉenje mjernog mjesta koje pokreće ODS</w:t>
      </w:r>
    </w:p>
    <w:p w14:paraId="4FCD1626" w14:textId="4D11860B" w:rsidR="00534B1B" w:rsidRDefault="008A5DEF" w:rsidP="00331EEE">
      <w:pPr>
        <w:jc w:val="center"/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34504570" wp14:editId="2CCD0B0B">
            <wp:extent cx="4476750" cy="662975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A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97" cy="66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8FF1" w14:textId="11C7A295" w:rsidR="00534B1B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49</w:t>
      </w:r>
      <w:r>
        <w:fldChar w:fldCharType="end"/>
      </w:r>
      <w:r w:rsidR="00534B1B">
        <w:t>: Dijagram aktivnosti za varijantu procesa Iskljuĉenja i ukljuĉenja mjernog mjesta koje pokreće ODS</w:t>
      </w:r>
    </w:p>
    <w:p w14:paraId="2DB9C5C0" w14:textId="77777777" w:rsidR="00534B1B" w:rsidRDefault="00534B1B" w:rsidP="00331EEE">
      <w:pPr>
        <w:jc w:val="center"/>
        <w:rPr>
          <w:b/>
          <w:bCs/>
          <w:color w:val="4F81BC"/>
          <w:sz w:val="18"/>
          <w:szCs w:val="18"/>
        </w:rPr>
      </w:pPr>
    </w:p>
    <w:p w14:paraId="4AE42F3D" w14:textId="0B7F3DD7" w:rsidR="00534B1B" w:rsidRPr="00DE6D8E" w:rsidRDefault="00534B1B" w:rsidP="00534B1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bs-Latn-BA"/>
        </w:rPr>
      </w:pPr>
      <w:r w:rsidRPr="00275FBF">
        <w:rPr>
          <w:rFonts w:cstheme="minorHAnsi"/>
          <w:color w:val="000000"/>
          <w:lang w:val="bs-Latn-BA"/>
        </w:rPr>
        <w:t xml:space="preserve">U prikazanom dijagramu aktivnosti (Slika </w:t>
      </w:r>
      <w:r w:rsidR="00DE6D8E" w:rsidRPr="00275FBF">
        <w:rPr>
          <w:rFonts w:cstheme="minorHAnsi"/>
          <w:color w:val="000000"/>
          <w:lang w:val="bs-Latn-BA"/>
        </w:rPr>
        <w:t>48</w:t>
      </w:r>
      <w:r w:rsidRPr="00275FBF">
        <w:rPr>
          <w:rFonts w:cstheme="minorHAnsi"/>
          <w:color w:val="000000"/>
          <w:lang w:val="bs-Latn-BA"/>
        </w:rPr>
        <w:t>) i tabeli koja opisuje korake (Tabela 6), razmjena 1 kojom ODS šalje upozorenje i snabdjevaču (ne samo kupcu) da će isključiti njegovog kupca postoji samo u Republici Srpskoj. U Federaciji BiH se upozorenje o predstojećem isključenju šalje samo kupcu.</w:t>
      </w:r>
    </w:p>
    <w:p w14:paraId="2EF524DB" w14:textId="77777777" w:rsidR="00534B1B" w:rsidRDefault="00534B1B" w:rsidP="00534B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bs-Latn-BA"/>
        </w:rPr>
      </w:pPr>
    </w:p>
    <w:p w14:paraId="0D93BC67" w14:textId="057C1F14" w:rsidR="00534B1B" w:rsidRDefault="005151C2" w:rsidP="001E0CAB">
      <w:pPr>
        <w:autoSpaceDE w:val="0"/>
        <w:autoSpaceDN w:val="0"/>
        <w:adjustRightInd w:val="0"/>
        <w:spacing w:after="0" w:line="240" w:lineRule="auto"/>
        <w:jc w:val="center"/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05C105EE" wp14:editId="3F03C2A7">
            <wp:extent cx="2486025" cy="1838539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D_isključenje na zahtjev OD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218" cy="18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82E6" w14:textId="6B354CA4" w:rsidR="00534B1B" w:rsidRPr="004A0161" w:rsidRDefault="002A4A49" w:rsidP="004A0161">
      <w:pPr>
        <w:pStyle w:val="Caption"/>
      </w:pPr>
      <w:r w:rsidRPr="004A0161">
        <w:t xml:space="preserve">Slika </w:t>
      </w:r>
      <w:r w:rsidRPr="004A0161">
        <w:fldChar w:fldCharType="begin"/>
      </w:r>
      <w:r w:rsidRPr="004A0161">
        <w:instrText xml:space="preserve"> SEQ Slika \* ARABIC </w:instrText>
      </w:r>
      <w:r w:rsidRPr="004A0161">
        <w:fldChar w:fldCharType="separate"/>
      </w:r>
      <w:r w:rsidR="004C6405">
        <w:rPr>
          <w:noProof/>
        </w:rPr>
        <w:t>50</w:t>
      </w:r>
      <w:r w:rsidRPr="004A0161">
        <w:fldChar w:fldCharType="end"/>
      </w:r>
      <w:r w:rsidR="00534B1B" w:rsidRPr="004A0161">
        <w:t>: Sekvencijalni dijagram za varijantu procesa Iskljuĉenja i ukljuĉenja mjernog mjesta koje pokreće ODS</w:t>
      </w:r>
    </w:p>
    <w:p w14:paraId="233D9656" w14:textId="77777777" w:rsidR="00534B1B" w:rsidRDefault="00534B1B" w:rsidP="00534B1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4F81BC"/>
          <w:sz w:val="18"/>
          <w:szCs w:val="18"/>
        </w:rPr>
      </w:pPr>
    </w:p>
    <w:tbl>
      <w:tblPr>
        <w:tblW w:w="9163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1292"/>
        <w:gridCol w:w="672"/>
        <w:gridCol w:w="1239"/>
        <w:gridCol w:w="2627"/>
        <w:gridCol w:w="2804"/>
      </w:tblGrid>
      <w:tr w:rsidR="00534B1B" w14:paraId="6586269E" w14:textId="77777777" w:rsidTr="00B943C5">
        <w:trPr>
          <w:trHeight w:hRule="exact" w:val="529"/>
          <w:jc w:val="center"/>
        </w:trPr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D208F" w14:textId="77777777" w:rsidR="00534B1B" w:rsidRDefault="00534B1B" w:rsidP="00534B1B">
            <w:pPr>
              <w:pStyle w:val="TableParagraph"/>
              <w:spacing w:line="153" w:lineRule="exact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Br.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6D415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Procesni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korak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30412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Šalje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FE33C" w14:textId="77777777" w:rsidR="00534B1B" w:rsidRDefault="00534B1B" w:rsidP="00534B1B">
            <w:pPr>
              <w:pStyle w:val="TableParagraph"/>
              <w:spacing w:line="153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Prima</w:t>
            </w:r>
          </w:p>
        </w:tc>
        <w:tc>
          <w:tcPr>
            <w:tcW w:w="2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D2D37" w14:textId="77777777" w:rsidR="00534B1B" w:rsidRDefault="00534B1B" w:rsidP="00534B1B">
            <w:pPr>
              <w:pStyle w:val="TableParagraph"/>
              <w:spacing w:line="153" w:lineRule="exact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z w:val="14"/>
              </w:rPr>
              <w:t>XML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šema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ebix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poruke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C8E90" w14:textId="77777777" w:rsidR="00534B1B" w:rsidRDefault="00534B1B" w:rsidP="00534B1B">
            <w:pPr>
              <w:pStyle w:val="TableParagraph"/>
              <w:spacing w:line="268" w:lineRule="auto"/>
              <w:ind w:left="104" w:right="4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Vrijednosti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karakteristiĉnih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elemenata</w:t>
            </w:r>
            <w:r>
              <w:rPr>
                <w:rFonts w:ascii="Arial" w:hAnsi="Arial"/>
                <w:b/>
                <w:sz w:val="12"/>
              </w:rPr>
              <w:t xml:space="preserve"> iz</w:t>
            </w:r>
            <w:r>
              <w:rPr>
                <w:rFonts w:ascii="Arial" w:hAnsi="Arial"/>
                <w:b/>
                <w:spacing w:val="5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šifarnika</w:t>
            </w:r>
          </w:p>
        </w:tc>
      </w:tr>
      <w:tr w:rsidR="00534B1B" w14:paraId="1E00B83F" w14:textId="77777777" w:rsidTr="00B943C5">
        <w:trPr>
          <w:trHeight w:hRule="exact" w:val="835"/>
          <w:jc w:val="center"/>
        </w:trPr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4626C" w14:textId="6DDDBEC5" w:rsidR="00534B1B" w:rsidRDefault="00534B1B" w:rsidP="0017195B">
            <w:pPr>
              <w:pStyle w:val="TableParagraph"/>
              <w:spacing w:line="158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</w:t>
            </w:r>
            <w:r w:rsidR="0017195B">
              <w:rPr>
                <w:rFonts w:ascii="Arial"/>
                <w:spacing w:val="-1"/>
                <w:sz w:val="14"/>
              </w:rPr>
              <w:t>02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0C011" w14:textId="77777777" w:rsidR="00534B1B" w:rsidRDefault="00534B1B" w:rsidP="00534B1B">
            <w:pPr>
              <w:pStyle w:val="TableParagraph"/>
              <w:spacing w:line="258" w:lineRule="auto"/>
              <w:ind w:left="104" w:right="26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hAnsi="Arial"/>
                <w:spacing w:val="-1"/>
                <w:sz w:val="14"/>
              </w:rPr>
              <w:t>Upozorenje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pacing w:val="1"/>
                <w:sz w:val="14"/>
              </w:rPr>
              <w:t>da</w:t>
            </w:r>
            <w:r>
              <w:rPr>
                <w:rFonts w:ascii="Arial" w:hAns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1"/>
                <w:sz w:val="14"/>
              </w:rPr>
              <w:t>će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kupac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biti</w:t>
            </w:r>
            <w:r>
              <w:rPr>
                <w:rFonts w:ascii="Arial" w:hAns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isključen</w:t>
            </w:r>
            <w:r>
              <w:rPr>
                <w:rFonts w:ascii="Arial" w:hAnsi="Arial"/>
                <w:position w:val="7"/>
                <w:sz w:val="9"/>
              </w:rPr>
              <w:t>11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54F87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8B18E" w14:textId="77777777" w:rsidR="00534B1B" w:rsidRDefault="00534B1B" w:rsidP="00534B1B">
            <w:pPr>
              <w:pStyle w:val="TableParagraph"/>
              <w:spacing w:line="153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2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06151" w14:textId="77777777" w:rsidR="00534B1B" w:rsidRDefault="00534B1B" w:rsidP="00534B1B">
            <w:pPr>
              <w:pStyle w:val="TableParagraph"/>
              <w:spacing w:line="153" w:lineRule="exact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213E8" w14:textId="77777777" w:rsidR="00534B1B" w:rsidRDefault="00534B1B" w:rsidP="00534B1B">
            <w:pPr>
              <w:pStyle w:val="TableParagraph"/>
              <w:spacing w:line="237" w:lineRule="auto"/>
              <w:ind w:left="104" w:right="109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</w:p>
          <w:p w14:paraId="3A425697" w14:textId="77777777" w:rsidR="00534B1B" w:rsidRDefault="00534B1B" w:rsidP="00534B1B">
            <w:pPr>
              <w:pStyle w:val="TableParagraph"/>
              <w:spacing w:before="2" w:line="237" w:lineRule="auto"/>
              <w:ind w:left="104" w:right="1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E22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  <w:r>
              <w:rPr>
                <w:rFonts w:ascii="Arial" w:eastAsia="Arial" w:hAnsi="Arial" w:cs="Arial"/>
                <w:i/>
                <w:spacing w:val="4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</w:t>
            </w:r>
          </w:p>
        </w:tc>
      </w:tr>
      <w:tr w:rsidR="00534B1B" w14:paraId="08C2401C" w14:textId="77777777" w:rsidTr="00B943C5">
        <w:trPr>
          <w:trHeight w:hRule="exact" w:val="951"/>
          <w:jc w:val="center"/>
        </w:trPr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9171D" w14:textId="3A3F1C4B" w:rsidR="00534B1B" w:rsidRDefault="00534B1B" w:rsidP="0017195B">
            <w:pPr>
              <w:pStyle w:val="TableParagraph"/>
              <w:spacing w:line="158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161</w:t>
            </w:r>
            <w:r w:rsidR="0017195B">
              <w:rPr>
                <w:rFonts w:ascii="Arial"/>
                <w:spacing w:val="-1"/>
                <w:sz w:val="14"/>
              </w:rPr>
              <w:t>0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87F4A" w14:textId="77777777" w:rsidR="00534B1B" w:rsidRDefault="00534B1B" w:rsidP="00534B1B">
            <w:pPr>
              <w:pStyle w:val="TableParagraph"/>
              <w:spacing w:line="276" w:lineRule="auto"/>
              <w:ind w:left="104" w:right="2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Realizovano</w:t>
            </w:r>
            <w:r>
              <w:rPr>
                <w:rFonts w:ascii="Arial" w:hAns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isključenje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po</w:t>
            </w:r>
            <w:r>
              <w:rPr>
                <w:rFonts w:ascii="Arial" w:hAnsi="Arial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osnovu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naloga</w:t>
            </w:r>
            <w:r>
              <w:rPr>
                <w:rFonts w:ascii="Arial" w:hAnsi="Arial"/>
                <w:spacing w:val="24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ODS-a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805DB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5A9CD" w14:textId="77777777" w:rsidR="00534B1B" w:rsidRDefault="00534B1B" w:rsidP="00534B1B">
            <w:pPr>
              <w:pStyle w:val="TableParagraph"/>
              <w:spacing w:line="153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2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0186E" w14:textId="77777777" w:rsidR="00534B1B" w:rsidRDefault="00534B1B" w:rsidP="00534B1B">
            <w:pPr>
              <w:pStyle w:val="TableParagraph"/>
              <w:spacing w:line="153" w:lineRule="exact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61093" w14:textId="77777777" w:rsidR="00534B1B" w:rsidRDefault="00534B1B" w:rsidP="00534B1B">
            <w:pPr>
              <w:pStyle w:val="TableParagraph"/>
              <w:spacing w:line="130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0FE69E5D" w14:textId="77777777" w:rsidR="00534B1B" w:rsidRDefault="00534B1B" w:rsidP="00534B1B">
            <w:pPr>
              <w:pStyle w:val="TableParagraph"/>
              <w:spacing w:before="1" w:line="239" w:lineRule="auto"/>
              <w:ind w:left="104" w:right="5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E23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1a**</w:t>
            </w:r>
          </w:p>
          <w:p w14:paraId="1D5609CA" w14:textId="77777777" w:rsidR="00534B1B" w:rsidRDefault="00534B1B" w:rsidP="00534B1B">
            <w:pPr>
              <w:pStyle w:val="TableParagraph"/>
              <w:spacing w:before="1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</w:t>
            </w:r>
          </w:p>
        </w:tc>
      </w:tr>
      <w:tr w:rsidR="00534B1B" w14:paraId="2513450B" w14:textId="77777777" w:rsidTr="00B943C5">
        <w:trPr>
          <w:trHeight w:hRule="exact" w:val="950"/>
          <w:jc w:val="center"/>
        </w:trPr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22EB7" w14:textId="782CA476" w:rsidR="00534B1B" w:rsidRDefault="00534B1B" w:rsidP="0017195B">
            <w:pPr>
              <w:pStyle w:val="TableParagraph"/>
              <w:spacing w:line="158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161</w:t>
            </w:r>
            <w:r w:rsidR="0017195B">
              <w:rPr>
                <w:rFonts w:ascii="Arial"/>
                <w:spacing w:val="-1"/>
                <w:sz w:val="14"/>
              </w:rPr>
              <w:t>0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6F353" w14:textId="77777777" w:rsidR="00534B1B" w:rsidRDefault="00534B1B" w:rsidP="00534B1B">
            <w:pPr>
              <w:pStyle w:val="TableParagraph"/>
              <w:spacing w:line="276" w:lineRule="auto"/>
              <w:ind w:left="104" w:right="1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Realizovano</w:t>
            </w:r>
            <w:r>
              <w:rPr>
                <w:rFonts w:ascii="Arial" w:hAns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uključenje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za</w:t>
            </w:r>
            <w:r>
              <w:rPr>
                <w:rFonts w:ascii="Arial" w:hAnsi="Arial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koje</w:t>
            </w:r>
            <w:r>
              <w:rPr>
                <w:rFonts w:ascii="Arial" w:hAnsi="Arial"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</w:t>
            </w:r>
            <w:r>
              <w:rPr>
                <w:rFonts w:ascii="Arial" w:hAnsi="Arial"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</w:t>
            </w:r>
            <w:r>
              <w:rPr>
                <w:rFonts w:ascii="Arial" w:hAnsi="Arial"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stekli</w:t>
            </w:r>
            <w:r>
              <w:rPr>
                <w:rFonts w:ascii="Arial" w:hAns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uslovi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1B6FA" w14:textId="77777777" w:rsidR="00534B1B" w:rsidRDefault="00534B1B" w:rsidP="00534B1B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59086" w14:textId="77777777" w:rsidR="00534B1B" w:rsidRDefault="00534B1B" w:rsidP="00534B1B">
            <w:pPr>
              <w:pStyle w:val="TableParagraph"/>
              <w:spacing w:line="153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2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660B1" w14:textId="77777777" w:rsidR="00534B1B" w:rsidRDefault="00534B1B" w:rsidP="00534B1B">
            <w:pPr>
              <w:pStyle w:val="TableParagraph"/>
              <w:spacing w:line="153" w:lineRule="exact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80B18" w14:textId="77777777" w:rsidR="00534B1B" w:rsidRDefault="00534B1B" w:rsidP="00534B1B">
            <w:pPr>
              <w:pStyle w:val="TableParagraph"/>
              <w:spacing w:line="130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6DAE5250" w14:textId="77777777" w:rsidR="00534B1B" w:rsidRDefault="00534B1B" w:rsidP="00534B1B">
            <w:pPr>
              <w:pStyle w:val="TableParagraph"/>
              <w:spacing w:before="1" w:line="239" w:lineRule="auto"/>
              <w:ind w:left="104" w:right="6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E22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5398B98D" w14:textId="77777777" w:rsidR="00534B1B" w:rsidRDefault="00534B1B" w:rsidP="00534B1B">
            <w:pPr>
              <w:pStyle w:val="TableParagraph"/>
              <w:spacing w:before="1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1</w:t>
            </w:r>
          </w:p>
        </w:tc>
      </w:tr>
    </w:tbl>
    <w:p w14:paraId="6F4C8345" w14:textId="77777777" w:rsidR="00534B1B" w:rsidRDefault="00B943C5" w:rsidP="004A0161">
      <w:pPr>
        <w:pStyle w:val="Caption"/>
      </w:pPr>
      <w:r>
        <w:t>Tabela 6: Koraci razmjene podataka: Iskljuĉenje i ukljuĉenje mjernog mjesta koje pokreće ODS</w:t>
      </w:r>
    </w:p>
    <w:p w14:paraId="6554EAD2" w14:textId="77777777" w:rsidR="00B943C5" w:rsidRDefault="00B943C5" w:rsidP="00534B1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4F81BC"/>
          <w:sz w:val="18"/>
          <w:szCs w:val="18"/>
        </w:rPr>
      </w:pPr>
    </w:p>
    <w:p w14:paraId="05C164C4" w14:textId="77777777" w:rsidR="00B943C5" w:rsidRDefault="00B943C5" w:rsidP="00534B1B">
      <w:pPr>
        <w:autoSpaceDE w:val="0"/>
        <w:autoSpaceDN w:val="0"/>
        <w:adjustRightInd w:val="0"/>
        <w:spacing w:after="0" w:line="240" w:lineRule="auto"/>
        <w:jc w:val="both"/>
        <w:rPr>
          <w:lang w:val="bs-Latn-BA"/>
        </w:rPr>
      </w:pPr>
      <w:r w:rsidRPr="00B943C5">
        <w:rPr>
          <w:lang w:val="bs-Latn-BA"/>
        </w:rPr>
        <w:t>Oznaka *** u gornjoj tabeli označava da navedeni elemenat u XML šemi za posmatrani korak ne postoji.</w:t>
      </w:r>
    </w:p>
    <w:p w14:paraId="67436AF3" w14:textId="77777777" w:rsidR="00B943C5" w:rsidRDefault="00B943C5" w:rsidP="00534B1B">
      <w:pPr>
        <w:autoSpaceDE w:val="0"/>
        <w:autoSpaceDN w:val="0"/>
        <w:adjustRightInd w:val="0"/>
        <w:spacing w:after="0" w:line="240" w:lineRule="auto"/>
        <w:jc w:val="both"/>
        <w:rPr>
          <w:lang w:val="bs-Latn-BA"/>
        </w:rPr>
      </w:pPr>
    </w:p>
    <w:p w14:paraId="206ACB83" w14:textId="6244849D" w:rsidR="00B943C5" w:rsidRPr="00DE6D8E" w:rsidRDefault="00B943C5" w:rsidP="006D7D7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  <w:r w:rsidRPr="00DE6D8E">
        <w:rPr>
          <w:rFonts w:cstheme="minorHAnsi"/>
          <w:b/>
          <w:bCs/>
          <w:color w:val="000000"/>
          <w:lang w:val="bs-Latn-BA"/>
        </w:rPr>
        <w:t>ISKLJU</w:t>
      </w:r>
      <w:r w:rsidR="00DE6D8E">
        <w:rPr>
          <w:rFonts w:cstheme="minorHAnsi"/>
          <w:b/>
          <w:bCs/>
          <w:color w:val="000000"/>
          <w:lang w:val="bs-Latn-BA"/>
        </w:rPr>
        <w:t>Č</w:t>
      </w:r>
      <w:r w:rsidRPr="00DE6D8E">
        <w:rPr>
          <w:rFonts w:cstheme="minorHAnsi"/>
          <w:b/>
          <w:bCs/>
          <w:color w:val="000000"/>
          <w:lang w:val="bs-Latn-BA"/>
        </w:rPr>
        <w:t xml:space="preserve">ENJE MJERNOG MJESTA NA ZAHTJEV KUPCA </w:t>
      </w:r>
    </w:p>
    <w:p w14:paraId="081E088F" w14:textId="2F54CBEF" w:rsidR="00B943C5" w:rsidRPr="00DE6D8E" w:rsidRDefault="00B943C5" w:rsidP="00DE6D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E6D8E">
        <w:rPr>
          <w:rFonts w:cstheme="minorHAnsi"/>
          <w:color w:val="000000"/>
          <w:lang w:val="bs-Latn-BA"/>
        </w:rPr>
        <w:t xml:space="preserve">Varijanta </w:t>
      </w:r>
      <w:r w:rsidRPr="00DE6D8E">
        <w:rPr>
          <w:rFonts w:cstheme="minorHAnsi"/>
        </w:rPr>
        <w:t>procesa je predstavljena dijagramom slučaja upotrebe. Akteri procesa su ODS, snabdjevač i kupac.</w:t>
      </w:r>
      <w:r>
        <w:br w:type="page"/>
      </w:r>
    </w:p>
    <w:p w14:paraId="033B18CA" w14:textId="77777777" w:rsidR="00B943C5" w:rsidRDefault="00B943C5" w:rsidP="00B943C5">
      <w:pPr>
        <w:autoSpaceDE w:val="0"/>
        <w:autoSpaceDN w:val="0"/>
        <w:adjustRightInd w:val="0"/>
        <w:spacing w:after="0" w:line="240" w:lineRule="auto"/>
        <w:jc w:val="center"/>
        <w:rPr>
          <w:lang w:val="bs-Latn-BA"/>
        </w:rPr>
      </w:pPr>
      <w:r w:rsidRPr="00B943C5">
        <w:rPr>
          <w:noProof/>
          <w:lang w:val="bs-Latn-BA" w:eastAsia="bs-Latn-BA"/>
        </w:rPr>
        <w:lastRenderedPageBreak/>
        <w:drawing>
          <wp:inline distT="0" distB="0" distL="0" distR="0" wp14:anchorId="528554EA" wp14:editId="601778E3">
            <wp:extent cx="2983831" cy="1380847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1" cy="13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B1C3" w14:textId="6C36C49B" w:rsidR="00B943C5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51</w:t>
      </w:r>
      <w:r>
        <w:fldChar w:fldCharType="end"/>
      </w:r>
      <w:r w:rsidR="00B943C5">
        <w:t>: Dijagram upotrebe za varijantu procesa Iskljuĉenje mjernog mjesta na zahtjev kupca</w:t>
      </w:r>
    </w:p>
    <w:p w14:paraId="6CDA380B" w14:textId="77777777" w:rsidR="00B943C5" w:rsidRDefault="00B943C5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7045"/>
      </w:tblGrid>
      <w:tr w:rsidR="00B943C5" w14:paraId="72B06EC3" w14:textId="77777777" w:rsidTr="005B0299">
        <w:trPr>
          <w:trHeight w:hRule="exact" w:val="240"/>
        </w:trPr>
        <w:tc>
          <w:tcPr>
            <w:tcW w:w="9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4E34B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Korisnički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slučaj: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Isključenje</w:t>
            </w:r>
            <w:r w:rsidRPr="00DE6D8E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mjernog</w:t>
            </w:r>
            <w:r w:rsidRPr="00DE6D8E">
              <w:rPr>
                <w:rFonts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mjesta</w:t>
            </w:r>
            <w:r w:rsidRPr="00DE6D8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na</w:t>
            </w:r>
            <w:r w:rsidRPr="00DE6D8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2"/>
                <w:sz w:val="20"/>
                <w:szCs w:val="20"/>
              </w:rPr>
              <w:t>zahtjev</w:t>
            </w:r>
            <w:r w:rsidRPr="00DE6D8E">
              <w:rPr>
                <w:rFonts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b/>
                <w:spacing w:val="-1"/>
                <w:sz w:val="20"/>
                <w:szCs w:val="20"/>
              </w:rPr>
              <w:t>kupca</w:t>
            </w:r>
          </w:p>
        </w:tc>
      </w:tr>
      <w:tr w:rsidR="00B943C5" w14:paraId="56C6604A" w14:textId="77777777" w:rsidTr="00DE6D8E">
        <w:trPr>
          <w:trHeight w:hRule="exact" w:val="1295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629B8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z w:val="20"/>
                <w:szCs w:val="20"/>
              </w:rPr>
              <w:t>Opis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D863E" w14:textId="77777777" w:rsidR="00DE6D8E" w:rsidRDefault="00B943C5" w:rsidP="00DE6D8E">
            <w:pPr>
              <w:pStyle w:val="TableParagraph"/>
              <w:numPr>
                <w:ilvl w:val="0"/>
                <w:numId w:val="32"/>
              </w:numPr>
              <w:ind w:right="538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Snabdjevač,</w:t>
            </w:r>
            <w:r w:rsidRPr="00DE6D8E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u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ime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na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njegov</w:t>
            </w:r>
            <w:r w:rsidRPr="00DE6D8E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zahtjev,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podnosi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 xml:space="preserve">ODS-u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zahtjev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za</w:t>
            </w:r>
            <w:r w:rsidRPr="00DE6D8E">
              <w:rPr>
                <w:rFonts w:cstheme="minorHAnsi"/>
                <w:spacing w:val="3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isključenje.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DE6D8E">
              <w:rPr>
                <w:rFonts w:cstheme="minorHAnsi"/>
                <w:spacing w:val="-8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šalje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poruku</w:t>
            </w:r>
            <w:r w:rsidRPr="00DE6D8E">
              <w:rPr>
                <w:rFonts w:cstheme="minorHAnsi"/>
                <w:sz w:val="20"/>
                <w:szCs w:val="20"/>
              </w:rPr>
              <w:t xml:space="preserve"> o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tome</w:t>
            </w:r>
            <w:r w:rsidRPr="00DE6D8E">
              <w:rPr>
                <w:rFonts w:cstheme="minorHAnsi"/>
                <w:spacing w:val="6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snabdjevaču.</w:t>
            </w:r>
          </w:p>
          <w:p w14:paraId="44283D59" w14:textId="7EBE6F37" w:rsidR="00B943C5" w:rsidRPr="00DE6D8E" w:rsidRDefault="00B943C5" w:rsidP="00DE6D8E">
            <w:pPr>
              <w:pStyle w:val="TableParagraph"/>
              <w:numPr>
                <w:ilvl w:val="0"/>
                <w:numId w:val="32"/>
              </w:numPr>
              <w:ind w:right="538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Poruke</w:t>
            </w:r>
            <w:r w:rsidRPr="00DE6D8E">
              <w:rPr>
                <w:rFonts w:cstheme="minorHAnsi"/>
                <w:sz w:val="20"/>
                <w:szCs w:val="20"/>
              </w:rPr>
              <w:t xml:space="preserve"> koje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razmjenjuju</w:t>
            </w:r>
            <w:r w:rsidRPr="00DE6D8E">
              <w:rPr>
                <w:rFonts w:cstheme="minorHAnsi"/>
                <w:sz w:val="20"/>
                <w:szCs w:val="20"/>
              </w:rPr>
              <w:t xml:space="preserve"> u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okviru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ove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varijante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procesa</w:t>
            </w:r>
            <w:r w:rsidRPr="00DE6D8E">
              <w:rPr>
                <w:rFonts w:cstheme="minorHAnsi"/>
                <w:sz w:val="20"/>
                <w:szCs w:val="20"/>
              </w:rPr>
              <w:t xml:space="preserve"> mogu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da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sadrže</w:t>
            </w:r>
            <w:r w:rsidRPr="00DE6D8E">
              <w:rPr>
                <w:rFonts w:cstheme="minorHAnsi"/>
                <w:spacing w:val="39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podatke</w:t>
            </w:r>
            <w:r w:rsidRPr="00DE6D8E">
              <w:rPr>
                <w:rFonts w:cstheme="minorHAnsi"/>
                <w:sz w:val="20"/>
                <w:szCs w:val="20"/>
              </w:rPr>
              <w:t xml:space="preserve"> o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isključenju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jednog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ili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više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mjernih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mjesta.</w:t>
            </w:r>
          </w:p>
        </w:tc>
      </w:tr>
      <w:tr w:rsidR="00B943C5" w14:paraId="464D1CB9" w14:textId="77777777" w:rsidTr="005B029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8D260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Početak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B5809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z w:val="20"/>
                <w:szCs w:val="20"/>
              </w:rPr>
              <w:t>-</w:t>
            </w:r>
            <w:r w:rsidRPr="00DE6D8E">
              <w:rPr>
                <w:rFonts w:cstheme="minorHAnsi"/>
                <w:spacing w:val="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podnosi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DE6D8E">
              <w:rPr>
                <w:rFonts w:cstheme="minorHAnsi"/>
                <w:spacing w:val="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za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Snabdjevaču</w:t>
            </w:r>
          </w:p>
        </w:tc>
      </w:tr>
      <w:tr w:rsidR="00B943C5" w14:paraId="25D158A0" w14:textId="77777777" w:rsidTr="00DE6D8E">
        <w:trPr>
          <w:trHeight w:hRule="exact" w:val="1835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3BBAD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prije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početka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3A6DB" w14:textId="77777777" w:rsidR="00B943C5" w:rsidRPr="00DE6D8E" w:rsidRDefault="00B943C5" w:rsidP="006D7D7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30"/>
              </w:tabs>
              <w:spacing w:after="0" w:line="240" w:lineRule="auto"/>
              <w:ind w:right="423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čije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ima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ugovor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sa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snabdjevačem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DE6D8E">
              <w:rPr>
                <w:rFonts w:cstheme="minorHAnsi"/>
                <w:spacing w:val="7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podnosi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zahtjev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za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5E34CC37" w14:textId="77777777" w:rsidR="00B943C5" w:rsidRPr="00DE6D8E" w:rsidRDefault="00B943C5" w:rsidP="006D7D7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30"/>
              </w:tabs>
              <w:spacing w:after="0" w:line="240" w:lineRule="auto"/>
              <w:ind w:right="375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DE6D8E">
              <w:rPr>
                <w:rFonts w:cstheme="minorHAnsi"/>
                <w:sz w:val="20"/>
                <w:szCs w:val="20"/>
              </w:rPr>
              <w:t xml:space="preserve"> koje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DE6D8E">
              <w:rPr>
                <w:rFonts w:cstheme="minorHAnsi"/>
                <w:sz w:val="20"/>
                <w:szCs w:val="20"/>
              </w:rPr>
              <w:t xml:space="preserve"> u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nadležnosti</w:t>
            </w:r>
            <w:r w:rsidRPr="00DE6D8E">
              <w:rPr>
                <w:rFonts w:cstheme="minorHAnsi"/>
                <w:sz w:val="20"/>
                <w:szCs w:val="20"/>
              </w:rPr>
              <w:t xml:space="preserve"> ODS-a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koji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kreira</w:t>
            </w:r>
            <w:r w:rsidRPr="00DE6D8E">
              <w:rPr>
                <w:rFonts w:cstheme="minorHAnsi"/>
                <w:spacing w:val="57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nalog</w:t>
            </w:r>
            <w:r w:rsidRPr="00DE6D8E">
              <w:rPr>
                <w:rFonts w:cstheme="minorHAnsi"/>
                <w:sz w:val="20"/>
                <w:szCs w:val="20"/>
              </w:rPr>
              <w:t xml:space="preserve"> za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isključenje.</w:t>
            </w:r>
          </w:p>
          <w:p w14:paraId="2A8B3DB7" w14:textId="77777777" w:rsidR="00B943C5" w:rsidRPr="00DE6D8E" w:rsidRDefault="00B943C5" w:rsidP="006D7D7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30"/>
              </w:tabs>
              <w:spacing w:before="1" w:after="0" w:line="240" w:lineRule="auto"/>
              <w:ind w:right="284" w:firstLine="0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2"/>
                <w:sz w:val="20"/>
                <w:szCs w:val="20"/>
              </w:rPr>
              <w:t>Kupac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čije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ispunjava sve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obaveze</w:t>
            </w:r>
            <w:r w:rsidRPr="00DE6D8E">
              <w:rPr>
                <w:rFonts w:cstheme="minorHAnsi"/>
                <w:sz w:val="20"/>
                <w:szCs w:val="20"/>
              </w:rPr>
              <w:t xml:space="preserve"> u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skladu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sa</w:t>
            </w:r>
            <w:r w:rsidRPr="00DE6D8E">
              <w:rPr>
                <w:rFonts w:cstheme="minorHAnsi"/>
                <w:spacing w:val="66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zakonom,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odnosno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Opštim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uslovima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za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isporuku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električne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energije.</w:t>
            </w:r>
          </w:p>
          <w:p w14:paraId="3ACB56E5" w14:textId="77777777" w:rsidR="00B943C5" w:rsidRPr="00DE6D8E" w:rsidRDefault="00B943C5" w:rsidP="006D7D7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30"/>
              </w:tabs>
              <w:spacing w:after="0" w:line="240" w:lineRule="auto"/>
              <w:ind w:left="229"/>
              <w:contextualSpacing w:val="0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Mjerno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mjesto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kupca</w:t>
            </w:r>
            <w:r w:rsidRPr="00DE6D8E">
              <w:rPr>
                <w:rFonts w:cstheme="minorHAnsi"/>
                <w:sz w:val="20"/>
                <w:szCs w:val="20"/>
              </w:rPr>
              <w:t xml:space="preserve"> koje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isključuje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>je</w:t>
            </w:r>
            <w:r w:rsidRPr="00DE6D8E">
              <w:rPr>
                <w:rFonts w:cstheme="minorHAnsi"/>
                <w:sz w:val="20"/>
                <w:szCs w:val="20"/>
              </w:rPr>
              <w:t xml:space="preserve"> u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statusu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uključeno.</w:t>
            </w:r>
          </w:p>
        </w:tc>
      </w:tr>
      <w:tr w:rsidR="00B943C5" w14:paraId="4CA1EC80" w14:textId="77777777" w:rsidTr="005B0299">
        <w:trPr>
          <w:trHeight w:hRule="exact" w:val="47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1A5E6" w14:textId="77777777" w:rsidR="00B943C5" w:rsidRPr="00DE6D8E" w:rsidRDefault="00B943C5" w:rsidP="008148B7">
            <w:pPr>
              <w:pStyle w:val="TableParagraph"/>
              <w:spacing w:line="229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2"/>
                <w:sz w:val="20"/>
                <w:szCs w:val="20"/>
              </w:rPr>
              <w:t>Završetak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65619" w14:textId="77777777" w:rsidR="00B943C5" w:rsidRPr="00DE6D8E" w:rsidRDefault="00B943C5" w:rsidP="008148B7">
            <w:pPr>
              <w:pStyle w:val="TableParagraph"/>
              <w:spacing w:before="5" w:line="226" w:lineRule="exact"/>
              <w:ind w:left="104" w:right="955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Proces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se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završava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kada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isključenja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ODS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dostavi</w:t>
            </w:r>
            <w:r w:rsidRPr="00DE6D8E">
              <w:rPr>
                <w:rFonts w:cstheme="minorHAnsi"/>
                <w:spacing w:val="57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snabdjevaču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poruke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o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isključenju.</w:t>
            </w:r>
          </w:p>
        </w:tc>
      </w:tr>
      <w:tr w:rsidR="00B943C5" w14:paraId="2F9D08AF" w14:textId="77777777" w:rsidTr="005B029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AC828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2"/>
                <w:sz w:val="20"/>
                <w:szCs w:val="20"/>
              </w:rPr>
              <w:t>Uslovi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nakon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završetka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DA8B0" w14:textId="77777777" w:rsidR="00B943C5" w:rsidRPr="00DE6D8E" w:rsidRDefault="00B943C5" w:rsidP="008148B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943C5" w14:paraId="5CF3BA46" w14:textId="77777777" w:rsidTr="005B029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2E384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Izuzeci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F0371" w14:textId="77777777" w:rsidR="00B943C5" w:rsidRPr="00DE6D8E" w:rsidRDefault="00B943C5" w:rsidP="008148B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943C5" w14:paraId="6F217543" w14:textId="77777777" w:rsidTr="005B0299">
        <w:trPr>
          <w:trHeight w:hRule="exact" w:val="240"/>
        </w:trPr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E006D" w14:textId="77777777" w:rsidR="00B943C5" w:rsidRPr="00DE6D8E" w:rsidRDefault="00B943C5" w:rsidP="008148B7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Aktivnosti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305C7" w14:textId="77777777" w:rsidR="00B943C5" w:rsidRPr="00DE6D8E" w:rsidRDefault="00B943C5" w:rsidP="001E0CAB">
            <w:pPr>
              <w:pStyle w:val="TableParagraph"/>
              <w:spacing w:line="224" w:lineRule="exact"/>
              <w:ind w:left="104"/>
              <w:rPr>
                <w:rFonts w:eastAsia="Arial" w:cstheme="minorHAnsi"/>
                <w:sz w:val="20"/>
                <w:szCs w:val="20"/>
              </w:rPr>
            </w:pPr>
            <w:r w:rsidRPr="00DE6D8E">
              <w:rPr>
                <w:rFonts w:cstheme="minorHAnsi"/>
                <w:spacing w:val="-1"/>
                <w:sz w:val="20"/>
                <w:szCs w:val="20"/>
              </w:rPr>
              <w:t>Dijagram</w:t>
            </w:r>
            <w:r w:rsidRPr="00DE6D8E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2"/>
                <w:sz w:val="20"/>
                <w:szCs w:val="20"/>
              </w:rPr>
              <w:t>aktivnosti</w:t>
            </w:r>
            <w:r w:rsidRPr="00DE6D8E">
              <w:rPr>
                <w:rFonts w:cstheme="minorHAnsi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(</w:t>
            </w:r>
            <w:hyperlink w:anchor="_bookmark20" w:history="1">
              <w:r w:rsidRPr="00DE6D8E">
                <w:rPr>
                  <w:rFonts w:cstheme="minorHAnsi"/>
                  <w:spacing w:val="-1"/>
                  <w:sz w:val="20"/>
                  <w:szCs w:val="20"/>
                </w:rPr>
                <w:t>Slika</w:t>
              </w:r>
              <w:r w:rsidRPr="00DE6D8E">
                <w:rPr>
                  <w:rFonts w:cstheme="minorHAnsi"/>
                  <w:sz w:val="20"/>
                  <w:szCs w:val="20"/>
                </w:rPr>
                <w:t xml:space="preserve"> </w:t>
              </w:r>
              <w:r w:rsidR="001E0CAB" w:rsidRPr="00DE6D8E">
                <w:rPr>
                  <w:rFonts w:cstheme="minorHAnsi"/>
                  <w:spacing w:val="-1"/>
                  <w:sz w:val="20"/>
                  <w:szCs w:val="20"/>
                </w:rPr>
                <w:t>51</w:t>
              </w:r>
            </w:hyperlink>
            <w:r w:rsidRPr="00DE6D8E">
              <w:rPr>
                <w:rFonts w:cstheme="minorHAnsi"/>
                <w:spacing w:val="-1"/>
                <w:sz w:val="20"/>
                <w:szCs w:val="20"/>
              </w:rPr>
              <w:t>.)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i</w:t>
            </w:r>
            <w:r w:rsidRPr="00DE6D8E">
              <w:rPr>
                <w:rFonts w:cstheme="minorHAnsi"/>
                <w:spacing w:val="4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3"/>
                <w:sz w:val="20"/>
                <w:szCs w:val="20"/>
              </w:rPr>
              <w:t>dijagram</w:t>
            </w:r>
            <w:r w:rsidRPr="00DE6D8E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pacing w:val="-1"/>
                <w:sz w:val="20"/>
                <w:szCs w:val="20"/>
              </w:rPr>
              <w:t>sekvence</w:t>
            </w:r>
            <w:r w:rsidRPr="00DE6D8E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DE6D8E">
              <w:rPr>
                <w:rFonts w:cstheme="minorHAnsi"/>
                <w:sz w:val="20"/>
                <w:szCs w:val="20"/>
              </w:rPr>
              <w:t>(</w:t>
            </w:r>
            <w:hyperlink w:anchor="_bookmark21" w:history="1">
              <w:r w:rsidRPr="00DE6D8E">
                <w:rPr>
                  <w:rFonts w:cstheme="minorHAnsi"/>
                  <w:sz w:val="20"/>
                  <w:szCs w:val="20"/>
                </w:rPr>
                <w:t>Slika</w:t>
              </w:r>
              <w:r w:rsidRPr="00DE6D8E">
                <w:rPr>
                  <w:rFonts w:cstheme="minorHAnsi"/>
                  <w:spacing w:val="-10"/>
                  <w:sz w:val="20"/>
                  <w:szCs w:val="20"/>
                </w:rPr>
                <w:t xml:space="preserve"> </w:t>
              </w:r>
              <w:r w:rsidR="001E0CAB" w:rsidRPr="00DE6D8E">
                <w:rPr>
                  <w:rFonts w:cstheme="minorHAnsi"/>
                  <w:spacing w:val="-1"/>
                  <w:sz w:val="20"/>
                  <w:szCs w:val="20"/>
                </w:rPr>
                <w:t>52</w:t>
              </w:r>
            </w:hyperlink>
            <w:r w:rsidRPr="00DE6D8E">
              <w:rPr>
                <w:rFonts w:cstheme="minorHAnsi"/>
                <w:spacing w:val="-1"/>
                <w:sz w:val="20"/>
                <w:szCs w:val="20"/>
              </w:rPr>
              <w:t>.)</w:t>
            </w:r>
          </w:p>
        </w:tc>
      </w:tr>
    </w:tbl>
    <w:p w14:paraId="719C809A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</w:p>
    <w:p w14:paraId="1BFE7821" w14:textId="190AC324" w:rsidR="00B943C5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18</w:t>
      </w:r>
      <w:r>
        <w:fldChar w:fldCharType="end"/>
      </w:r>
      <w:r w:rsidR="005B0299">
        <w:t>: Korisniĉki sluĉaj: Iskljuĉenje mjernog mjesta na zahtjev kupca</w:t>
      </w:r>
    </w:p>
    <w:p w14:paraId="0C5337EC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</w:p>
    <w:p w14:paraId="6F951978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</w:p>
    <w:p w14:paraId="45FF0E66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  <w:r w:rsidRPr="005B0299">
        <w:rPr>
          <w:b/>
          <w:bCs/>
          <w:noProof/>
          <w:color w:val="4F81BC"/>
          <w:sz w:val="18"/>
          <w:szCs w:val="18"/>
          <w:lang w:val="bs-Latn-BA" w:eastAsia="bs-Latn-BA"/>
        </w:rPr>
        <w:lastRenderedPageBreak/>
        <w:drawing>
          <wp:inline distT="0" distB="0" distL="0" distR="0" wp14:anchorId="7F857B2C" wp14:editId="3ED3379A">
            <wp:extent cx="4614334" cy="501253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53" cy="50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37FE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lang w:val="bs-Latn-BA"/>
        </w:rPr>
      </w:pPr>
    </w:p>
    <w:p w14:paraId="55E8FC6A" w14:textId="1F2882AF" w:rsidR="005B029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52</w:t>
      </w:r>
      <w:r>
        <w:fldChar w:fldCharType="end"/>
      </w:r>
      <w:r w:rsidR="005B0299">
        <w:t>: Dijagram aktivnosti za varijantu procesa Iskljuĉenja mjernog mjesta na zahtjev kupca</w:t>
      </w:r>
    </w:p>
    <w:p w14:paraId="662852FC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</w:p>
    <w:p w14:paraId="34047DA4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lang w:val="bs-Latn-BA"/>
        </w:rPr>
      </w:pPr>
      <w:r w:rsidRPr="005B0299">
        <w:rPr>
          <w:noProof/>
          <w:lang w:val="bs-Latn-BA" w:eastAsia="bs-Latn-BA"/>
        </w:rPr>
        <w:drawing>
          <wp:inline distT="0" distB="0" distL="0" distR="0" wp14:anchorId="4808E915" wp14:editId="18E2B82D">
            <wp:extent cx="2462464" cy="17240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10" cy="17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CC3A" w14:textId="22996B8A" w:rsidR="005B029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53</w:t>
      </w:r>
      <w:r>
        <w:fldChar w:fldCharType="end"/>
      </w:r>
      <w:r w:rsidR="005B0299">
        <w:t>: Sekvencijalni dijagram za varijantu procesa Iskljuĉenja mjernog mjesta na zahtjev kupca</w:t>
      </w:r>
    </w:p>
    <w:p w14:paraId="6F2BAA21" w14:textId="77777777" w:rsidR="005B0299" w:rsidRDefault="005B0299" w:rsidP="00B943C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C"/>
          <w:sz w:val="18"/>
          <w:szCs w:val="18"/>
        </w:rPr>
      </w:pPr>
    </w:p>
    <w:tbl>
      <w:tblPr>
        <w:tblW w:w="9475" w:type="dxa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898"/>
        <w:gridCol w:w="989"/>
        <w:gridCol w:w="1081"/>
        <w:gridCol w:w="3155"/>
        <w:gridCol w:w="2809"/>
      </w:tblGrid>
      <w:tr w:rsidR="005B0299" w14:paraId="247C3BB1" w14:textId="77777777" w:rsidTr="005B0299">
        <w:trPr>
          <w:trHeight w:hRule="exact" w:val="581"/>
        </w:trPr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AA4C1" w14:textId="77777777" w:rsidR="005B0299" w:rsidRDefault="005B0299" w:rsidP="008148B7">
            <w:pPr>
              <w:pStyle w:val="TableParagraph"/>
              <w:spacing w:line="153" w:lineRule="exact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Br.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F6830" w14:textId="77777777" w:rsidR="005B0299" w:rsidRDefault="005B0299" w:rsidP="008148B7">
            <w:pPr>
              <w:pStyle w:val="TableParagraph"/>
              <w:spacing w:line="279" w:lineRule="auto"/>
              <w:ind w:left="99" w:right="1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w w:val="95"/>
                <w:sz w:val="14"/>
              </w:rPr>
              <w:t>Procesni</w:t>
            </w:r>
            <w:r>
              <w:rPr>
                <w:rFonts w:ascii="Arial"/>
                <w:b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korak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CDED1" w14:textId="77777777" w:rsidR="005B0299" w:rsidRDefault="005B0299" w:rsidP="008148B7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Šalje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CC8A0" w14:textId="77777777" w:rsidR="005B0299" w:rsidRDefault="005B0299" w:rsidP="008148B7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Prima</w:t>
            </w:r>
          </w:p>
        </w:tc>
        <w:tc>
          <w:tcPr>
            <w:tcW w:w="3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96DA8" w14:textId="77777777" w:rsidR="005B0299" w:rsidRDefault="005B0299" w:rsidP="008148B7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z w:val="14"/>
              </w:rPr>
              <w:t>XML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šema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ebix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poruke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07D1B" w14:textId="77777777" w:rsidR="005B0299" w:rsidRDefault="005B0299" w:rsidP="008148B7">
            <w:pPr>
              <w:pStyle w:val="TableParagraph"/>
              <w:spacing w:line="267" w:lineRule="auto"/>
              <w:ind w:left="99" w:right="4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Vrijednosti</w:t>
            </w:r>
            <w:r>
              <w:rPr>
                <w:rFonts w:ascii="Arial" w:hAns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karakteristiĉnih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elemenata</w:t>
            </w:r>
            <w:r>
              <w:rPr>
                <w:rFonts w:ascii="Arial" w:hAnsi="Arial"/>
                <w:b/>
                <w:sz w:val="12"/>
              </w:rPr>
              <w:t xml:space="preserve"> iz</w:t>
            </w:r>
            <w:r>
              <w:rPr>
                <w:rFonts w:ascii="Arial" w:hAnsi="Arial"/>
                <w:b/>
                <w:spacing w:val="5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šifarnika</w:t>
            </w:r>
          </w:p>
        </w:tc>
      </w:tr>
      <w:tr w:rsidR="005B0299" w14:paraId="13B6CFBF" w14:textId="77777777" w:rsidTr="005B0299">
        <w:trPr>
          <w:trHeight w:hRule="exact" w:val="836"/>
        </w:trPr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AC8B2" w14:textId="77777777" w:rsidR="005B0299" w:rsidRDefault="005B0299" w:rsidP="008148B7">
            <w:pPr>
              <w:pStyle w:val="TableParagraph"/>
              <w:spacing w:line="158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234E0" w14:textId="77777777" w:rsidR="005B0299" w:rsidRDefault="005B0299" w:rsidP="008148B7">
            <w:pPr>
              <w:pStyle w:val="TableParagraph"/>
              <w:spacing w:line="279" w:lineRule="auto"/>
              <w:ind w:left="99" w:righ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Zahtjev</w:t>
            </w:r>
            <w:r>
              <w:rPr>
                <w:rFonts w:ascii="Arial" w:hAnsi="Arial"/>
                <w:spacing w:val="-1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za</w:t>
            </w:r>
            <w:r>
              <w:rPr>
                <w:rFonts w:ascii="Arial" w:hAnsi="Arial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w w:val="95"/>
                <w:sz w:val="14"/>
              </w:rPr>
              <w:t>isključenje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3318C" w14:textId="77777777" w:rsidR="005B0299" w:rsidRDefault="005B0299" w:rsidP="008148B7">
            <w:pPr>
              <w:pStyle w:val="TableParagraph"/>
              <w:spacing w:line="153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075DE" w14:textId="77777777" w:rsidR="005B0299" w:rsidRDefault="005B0299" w:rsidP="008148B7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3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68D5B" w14:textId="77777777" w:rsidR="005B0299" w:rsidRDefault="005B0299" w:rsidP="008148B7">
            <w:pPr>
              <w:pStyle w:val="TableParagraph"/>
              <w:spacing w:line="15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RequestUpdateAccountingPointCharacteristics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9C662" w14:textId="77777777" w:rsidR="005B0299" w:rsidRDefault="005B0299" w:rsidP="008148B7">
            <w:pPr>
              <w:pStyle w:val="TableParagraph"/>
              <w:spacing w:line="130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</w:p>
          <w:p w14:paraId="725C6DD9" w14:textId="77777777" w:rsidR="005B0299" w:rsidRDefault="005B0299" w:rsidP="008148B7">
            <w:pPr>
              <w:pStyle w:val="TableParagraph"/>
              <w:spacing w:before="1" w:line="239" w:lineRule="auto"/>
              <w:ind w:left="99" w:right="5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E80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E23</w:t>
            </w:r>
            <w:r>
              <w:rPr>
                <w:rFonts w:ascii="Arial" w:eastAsia="Arial" w:hAnsi="Arial" w:cs="Arial"/>
                <w:i/>
                <w:spacing w:val="3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1g*</w:t>
            </w:r>
          </w:p>
          <w:p w14:paraId="5EEF0C46" w14:textId="77777777" w:rsidR="005B0299" w:rsidRDefault="005B0299" w:rsidP="008148B7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OperationalStatusChangeExecutedReason</w:t>
            </w:r>
            <w:r>
              <w:rPr>
                <w:rFonts w:ascii="Arial"/>
                <w:i/>
                <w:spacing w:val="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***</w:t>
            </w:r>
          </w:p>
        </w:tc>
      </w:tr>
      <w:tr w:rsidR="005B0299" w14:paraId="5315D5FE" w14:textId="77777777" w:rsidTr="005B0299">
        <w:trPr>
          <w:trHeight w:hRule="exact" w:val="1325"/>
        </w:trPr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C7E98" w14:textId="77777777" w:rsidR="005B0299" w:rsidRDefault="005B0299" w:rsidP="008148B7">
            <w:pPr>
              <w:pStyle w:val="TableParagraph"/>
              <w:spacing w:before="2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lastRenderedPageBreak/>
              <w:t>1603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16D80" w14:textId="77777777" w:rsidR="005B0299" w:rsidRDefault="005B0299" w:rsidP="008148B7">
            <w:pPr>
              <w:pStyle w:val="TableParagraph"/>
              <w:spacing w:before="2" w:line="274" w:lineRule="auto"/>
              <w:ind w:left="99" w:righ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Realizova</w:t>
            </w:r>
            <w:r>
              <w:rPr>
                <w:rFonts w:ascii="Arial" w:hAns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no</w:t>
            </w:r>
            <w:r>
              <w:rPr>
                <w:rFonts w:ascii="Arial" w:hAnsi="Arial"/>
                <w:spacing w:val="19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w w:val="95"/>
                <w:sz w:val="14"/>
              </w:rPr>
              <w:t>isključenje</w:t>
            </w:r>
            <w:r>
              <w:rPr>
                <w:rFonts w:ascii="Arial" w:hAnsi="Arial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po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osnovu</w:t>
            </w:r>
            <w:r>
              <w:rPr>
                <w:rFonts w:ascii="Arial" w:hAnsi="Arial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zahtjeva</w:t>
            </w:r>
            <w:r>
              <w:rPr>
                <w:rFonts w:ascii="Arial" w:hAnsi="Arial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kupca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2B0FF" w14:textId="77777777" w:rsidR="005B0299" w:rsidRDefault="005B0299" w:rsidP="008148B7">
            <w:pPr>
              <w:pStyle w:val="TableParagraph"/>
              <w:spacing w:line="158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D1D40" w14:textId="77777777" w:rsidR="005B0299" w:rsidRDefault="005B0299" w:rsidP="008148B7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7E855" w14:textId="77777777" w:rsidR="005B0299" w:rsidRDefault="005B0299" w:rsidP="008148B7">
            <w:pPr>
              <w:pStyle w:val="TableParagraph"/>
              <w:spacing w:line="158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8D4AD" w14:textId="77777777" w:rsidR="005B0299" w:rsidRDefault="005B0299" w:rsidP="008148B7">
            <w:pPr>
              <w:pStyle w:val="TableParagraph"/>
              <w:ind w:left="99" w:right="6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E23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</w:p>
          <w:p w14:paraId="7403DBD8" w14:textId="77777777" w:rsidR="005B0299" w:rsidRDefault="005B0299" w:rsidP="008148B7">
            <w:pPr>
              <w:pStyle w:val="TableParagraph"/>
              <w:spacing w:line="134" w:lineRule="exact"/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1</w:t>
            </w:r>
          </w:p>
        </w:tc>
      </w:tr>
      <w:tr w:rsidR="005B0299" w14:paraId="5C8E627B" w14:textId="77777777" w:rsidTr="005B0299">
        <w:trPr>
          <w:trHeight w:hRule="exact" w:val="1503"/>
        </w:trPr>
        <w:tc>
          <w:tcPr>
            <w:tcW w:w="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F5A1A" w14:textId="77777777" w:rsidR="005B0299" w:rsidRDefault="005B0299" w:rsidP="008148B7">
            <w:pPr>
              <w:pStyle w:val="TableParagraph"/>
              <w:spacing w:line="159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04F57" w14:textId="77777777" w:rsidR="005B0299" w:rsidRDefault="005B0299" w:rsidP="008148B7">
            <w:pPr>
              <w:pStyle w:val="TableParagraph"/>
              <w:spacing w:line="275" w:lineRule="auto"/>
              <w:ind w:left="99" w:righ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N</w:t>
            </w:r>
            <w:r>
              <w:rPr>
                <w:rFonts w:ascii="Arial" w:hAnsi="Arial"/>
                <w:spacing w:val="2"/>
                <w:sz w:val="14"/>
              </w:rPr>
              <w:t>ij</w:t>
            </w:r>
            <w:r>
              <w:rPr>
                <w:rFonts w:ascii="Arial" w:hAnsi="Arial"/>
                <w:sz w:val="14"/>
              </w:rPr>
              <w:t>e</w:t>
            </w:r>
            <w:r>
              <w:rPr>
                <w:rFonts w:ascii="Arial" w:hAnsi="Arial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realizovan</w:t>
            </w:r>
            <w:r>
              <w:rPr>
                <w:rFonts w:ascii="Arial" w:hAns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w w:val="95"/>
                <w:sz w:val="14"/>
              </w:rPr>
              <w:t>isključenje</w:t>
            </w:r>
            <w:r>
              <w:rPr>
                <w:rFonts w:ascii="Arial" w:hAnsi="Arial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po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osnovu</w:t>
            </w:r>
            <w:r>
              <w:rPr>
                <w:rFonts w:ascii="Arial" w:hAnsi="Arial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zahtjeva</w:t>
            </w:r>
            <w:r>
              <w:rPr>
                <w:rFonts w:ascii="Arial" w:hAnsi="Arial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kupca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0A9C6" w14:textId="77777777" w:rsidR="005B0299" w:rsidRDefault="005B0299" w:rsidP="008148B7">
            <w:pPr>
              <w:pStyle w:val="TableParagraph"/>
              <w:spacing w:line="154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ODS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E03B8" w14:textId="77777777" w:rsidR="005B0299" w:rsidRDefault="005B0299" w:rsidP="008148B7">
            <w:pPr>
              <w:pStyle w:val="TableParagraph"/>
              <w:spacing w:line="154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spacing w:val="-1"/>
                <w:sz w:val="14"/>
              </w:rPr>
              <w:t>Snabdjevač</w:t>
            </w:r>
          </w:p>
        </w:tc>
        <w:tc>
          <w:tcPr>
            <w:tcW w:w="3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18E2C" w14:textId="77777777" w:rsidR="005B0299" w:rsidRDefault="005B0299" w:rsidP="008148B7">
            <w:pPr>
              <w:pStyle w:val="TableParagraph"/>
              <w:spacing w:line="154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AccountingPointCharacteristics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81023" w14:textId="77777777" w:rsidR="005B0299" w:rsidRDefault="005B0299" w:rsidP="008148B7">
            <w:pPr>
              <w:pStyle w:val="TableParagraph"/>
              <w:spacing w:line="239" w:lineRule="auto"/>
              <w:ind w:left="99" w:right="6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EnergyBusinessProces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E79</w:t>
            </w:r>
            <w:r>
              <w:rPr>
                <w:rFonts w:ascii="Arial" w:eastAsia="Arial" w:hAnsi="Arial" w:cs="Arial"/>
                <w:i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DocumentType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 E81</w:t>
            </w:r>
            <w:r>
              <w:rPr>
                <w:rFonts w:ascii="Arial" w:eastAsia="Arial" w:hAnsi="Arial" w:cs="Arial"/>
                <w:i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PhysicalStatusType</w:t>
            </w:r>
            <w:r>
              <w:rPr>
                <w:rFonts w:ascii="Arial" w:eastAsia="Arial" w:hAnsi="Arial" w:cs="Arial"/>
                <w:i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 xml:space="preserve">–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***</w:t>
            </w:r>
            <w:r>
              <w:rPr>
                <w:rFonts w:ascii="Arial" w:eastAsia="Arial" w:hAnsi="Arial" w:cs="Arial"/>
                <w:i/>
                <w:spacing w:val="3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ConnectionStatus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E22</w:t>
            </w:r>
          </w:p>
          <w:p w14:paraId="24D00CF9" w14:textId="77777777" w:rsidR="005B0299" w:rsidRDefault="005B0299" w:rsidP="008148B7">
            <w:pPr>
              <w:pStyle w:val="TableParagraph"/>
              <w:spacing w:before="6" w:line="134" w:lineRule="exact"/>
              <w:ind w:left="99" w:right="1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OperationalStatusChangeReason</w:t>
            </w:r>
            <w:r>
              <w:rPr>
                <w:rFonts w:ascii="Arial" w:eastAsia="Arial" w:hAnsi="Arial" w:cs="Arial"/>
                <w:i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–</w:t>
            </w:r>
            <w:r>
              <w:rPr>
                <w:rFonts w:ascii="Arial" w:eastAsia="Arial" w:hAnsi="Arial" w:cs="Arial"/>
                <w:i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1g</w:t>
            </w:r>
            <w:r>
              <w:rPr>
                <w:rFonts w:ascii="Arial" w:eastAsia="Arial" w:hAnsi="Arial" w:cs="Arial"/>
                <w:i/>
                <w:spacing w:val="4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2"/>
                <w:szCs w:val="12"/>
              </w:rPr>
              <w:t>OperationalStatusChangeExecutedReason</w:t>
            </w:r>
            <w:r>
              <w:rPr>
                <w:rFonts w:ascii="Arial" w:eastAsia="Arial" w:hAnsi="Arial" w:cs="Arial"/>
                <w:i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  <w:szCs w:val="12"/>
              </w:rPr>
              <w:t>10</w:t>
            </w:r>
          </w:p>
        </w:tc>
      </w:tr>
    </w:tbl>
    <w:p w14:paraId="5D64E119" w14:textId="77777777" w:rsidR="005B0299" w:rsidRDefault="005B0299" w:rsidP="005B02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C"/>
          <w:sz w:val="18"/>
          <w:szCs w:val="18"/>
          <w:lang w:val="bs-Latn-BA"/>
        </w:rPr>
      </w:pPr>
    </w:p>
    <w:p w14:paraId="021C62D0" w14:textId="6C909423" w:rsidR="005B0299" w:rsidRPr="005B0299" w:rsidRDefault="002A4A49" w:rsidP="004A016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4C6405">
        <w:rPr>
          <w:noProof/>
        </w:rPr>
        <w:t>19</w:t>
      </w:r>
      <w:r>
        <w:fldChar w:fldCharType="end"/>
      </w:r>
      <w:r w:rsidR="005B0299" w:rsidRPr="005B0299">
        <w:t xml:space="preserve">: Koraci razmjene podataka: Iskljuĉenje mjernog mjesta na zahtjev kupca </w:t>
      </w:r>
    </w:p>
    <w:p w14:paraId="16077A2A" w14:textId="77777777" w:rsidR="005B0299" w:rsidRDefault="005B0299" w:rsidP="005B02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lang w:val="bs-Latn-BA"/>
        </w:rPr>
      </w:pPr>
    </w:p>
    <w:p w14:paraId="37E6645E" w14:textId="77777777" w:rsidR="005B0299" w:rsidRDefault="005B0299" w:rsidP="005B02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bs-Latn-BA"/>
        </w:rPr>
      </w:pPr>
      <w:r w:rsidRPr="005B0299">
        <w:rPr>
          <w:rFonts w:ascii="Arial" w:hAnsi="Arial" w:cs="Arial"/>
          <w:color w:val="000000"/>
          <w:lang w:val="bs-Latn-BA"/>
        </w:rPr>
        <w:t>Oznaka *** u gornjoj tabeli označava da navedeni elemenat u XML šemi za posmatrani korak ne postoji.</w:t>
      </w:r>
    </w:p>
    <w:p w14:paraId="1CA54317" w14:textId="77777777" w:rsidR="005B0299" w:rsidRDefault="005B0299" w:rsidP="005B02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bs-Latn-BA"/>
        </w:rPr>
      </w:pPr>
    </w:p>
    <w:p w14:paraId="0B0B9423" w14:textId="77777777" w:rsidR="005B0299" w:rsidRPr="00DE6D8E" w:rsidRDefault="005B0299" w:rsidP="005B02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DE6D8E">
        <w:rPr>
          <w:rFonts w:cstheme="minorHAnsi"/>
          <w:b/>
          <w:bCs/>
        </w:rPr>
        <w:t>PORUKE PROCESA</w:t>
      </w:r>
    </w:p>
    <w:p w14:paraId="563EC0D4" w14:textId="77777777" w:rsidR="005B0299" w:rsidRPr="00DE6D8E" w:rsidRDefault="005B0299" w:rsidP="005B02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C21139"/>
        </w:rPr>
      </w:pPr>
    </w:p>
    <w:p w14:paraId="4078751C" w14:textId="77777777" w:rsidR="005B0299" w:rsidRPr="00DE6D8E" w:rsidRDefault="005B0299" w:rsidP="005B029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bs-Latn-BA"/>
        </w:rPr>
      </w:pPr>
      <w:r w:rsidRPr="00DE6D8E">
        <w:rPr>
          <w:rFonts w:cstheme="minorHAnsi"/>
          <w:color w:val="000000"/>
          <w:lang w:val="bs-Latn-BA"/>
        </w:rPr>
        <w:t xml:space="preserve">U ovom procesu se razmjenjuju poruke dva tipa XML poruka koja su definisana sledećim XML šemama: </w:t>
      </w:r>
    </w:p>
    <w:p w14:paraId="683182D2" w14:textId="77777777" w:rsidR="005B0299" w:rsidRPr="00DE6D8E" w:rsidRDefault="005B0299" w:rsidP="006D7D7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5" w:line="240" w:lineRule="auto"/>
        <w:ind w:left="567"/>
        <w:rPr>
          <w:rFonts w:cstheme="minorHAnsi"/>
          <w:color w:val="000000"/>
          <w:lang w:val="bs-Latn-BA"/>
        </w:rPr>
      </w:pPr>
      <w:r w:rsidRPr="00DE6D8E">
        <w:rPr>
          <w:rFonts w:cstheme="minorHAnsi"/>
          <w:color w:val="000000"/>
          <w:lang w:val="bs-Latn-BA"/>
        </w:rPr>
        <w:t xml:space="preserve">RequestUpdateAccountingPointCharacteristics i </w:t>
      </w:r>
    </w:p>
    <w:p w14:paraId="4E748F59" w14:textId="77777777" w:rsidR="005B0299" w:rsidRPr="00DE6D8E" w:rsidRDefault="005B0299" w:rsidP="006D7D7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rPr>
          <w:rFonts w:cstheme="minorHAnsi"/>
          <w:color w:val="000000"/>
          <w:lang w:val="bs-Latn-BA"/>
        </w:rPr>
      </w:pPr>
      <w:r w:rsidRPr="00DE6D8E">
        <w:rPr>
          <w:rFonts w:cstheme="minorHAnsi"/>
          <w:color w:val="000000"/>
          <w:lang w:val="bs-Latn-BA"/>
        </w:rPr>
        <w:t xml:space="preserve">AccountingPointCharacteristics. </w:t>
      </w:r>
    </w:p>
    <w:p w14:paraId="68AC3A19" w14:textId="77777777" w:rsidR="005B0299" w:rsidRPr="00DE6D8E" w:rsidRDefault="005B0299" w:rsidP="005B029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lang w:val="bs-Latn-BA"/>
        </w:rPr>
      </w:pPr>
    </w:p>
    <w:p w14:paraId="323DB915" w14:textId="77777777" w:rsidR="005B0299" w:rsidRDefault="005B0299" w:rsidP="005B0299">
      <w:pPr>
        <w:pStyle w:val="Heading3"/>
      </w:pPr>
      <w:bookmarkStart w:id="112" w:name="_Toc91188834"/>
      <w:r>
        <w:t>PORUKA RequestUpdateAccountingPointCharacteristics</w:t>
      </w:r>
      <w:bookmarkEnd w:id="112"/>
    </w:p>
    <w:p w14:paraId="04F238F8" w14:textId="77777777" w:rsidR="005B0299" w:rsidRDefault="005B0299" w:rsidP="005B0299">
      <w:r>
        <w:t>Korištena XML šema je predstavljena na sljedećem dijagramu:</w:t>
      </w:r>
    </w:p>
    <w:p w14:paraId="5B802981" w14:textId="77777777" w:rsidR="005B0299" w:rsidRDefault="005B0299" w:rsidP="005B0299"/>
    <w:p w14:paraId="5EC52888" w14:textId="77777777" w:rsidR="005B0299" w:rsidRDefault="005B0299" w:rsidP="005B0299">
      <w:pPr>
        <w:rPr>
          <w:lang w:val="bs-Latn-BA"/>
        </w:rPr>
      </w:pPr>
      <w:r w:rsidRPr="005B0299">
        <w:rPr>
          <w:noProof/>
          <w:lang w:val="bs-Latn-BA" w:eastAsia="bs-Latn-BA"/>
        </w:rPr>
        <w:drawing>
          <wp:inline distT="0" distB="0" distL="0" distR="0" wp14:anchorId="4CC05F41" wp14:editId="0B131057">
            <wp:extent cx="5760720" cy="305358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CE1C" w14:textId="1554AD72" w:rsidR="005B0299" w:rsidRPr="004A0161" w:rsidRDefault="002A4A49" w:rsidP="004A0161">
      <w:pPr>
        <w:pStyle w:val="Caption"/>
      </w:pPr>
      <w:r w:rsidRPr="004A0161">
        <w:t xml:space="preserve">Slika </w:t>
      </w:r>
      <w:r w:rsidRPr="004A0161">
        <w:fldChar w:fldCharType="begin"/>
      </w:r>
      <w:r w:rsidRPr="004A0161">
        <w:instrText xml:space="preserve"> SEQ Slika \* ARABIC </w:instrText>
      </w:r>
      <w:r w:rsidRPr="004A0161">
        <w:fldChar w:fldCharType="separate"/>
      </w:r>
      <w:r w:rsidR="004C6405">
        <w:rPr>
          <w:noProof/>
        </w:rPr>
        <w:t>54</w:t>
      </w:r>
      <w:r w:rsidRPr="004A0161">
        <w:fldChar w:fldCharType="end"/>
      </w:r>
      <w:r w:rsidR="005B0299" w:rsidRPr="004A0161">
        <w:t>: Dijagram klase za XML šemu RequestUpdateAccountingPointCharacteristics</w:t>
      </w:r>
    </w:p>
    <w:p w14:paraId="35DFE6CF" w14:textId="77777777" w:rsidR="005B0299" w:rsidRDefault="005B0299" w:rsidP="005B0299">
      <w:pPr>
        <w:rPr>
          <w:b/>
          <w:bCs/>
          <w:color w:val="4F81BC"/>
          <w:sz w:val="18"/>
          <w:szCs w:val="18"/>
        </w:rPr>
      </w:pP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6"/>
        <w:gridCol w:w="5719"/>
      </w:tblGrid>
      <w:tr w:rsidR="005B0299" w14:paraId="0BAC0AA4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6567C" w14:textId="77777777" w:rsidR="005B0299" w:rsidRDefault="005B0299" w:rsidP="008148B7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lastRenderedPageBreak/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0B13C" w14:textId="77777777" w:rsidR="005B0299" w:rsidRDefault="005B0299" w:rsidP="008148B7">
            <w:pPr>
              <w:pStyle w:val="TableParagraph"/>
              <w:spacing w:line="21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Ograniĉenje</w:t>
            </w:r>
          </w:p>
        </w:tc>
      </w:tr>
      <w:tr w:rsidR="005B0299" w14:paraId="6B11946C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0DFC3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51FCC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E80,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E81</w:t>
            </w:r>
          </w:p>
        </w:tc>
      </w:tr>
      <w:tr w:rsidR="005B0299" w14:paraId="44F59691" w14:textId="77777777" w:rsidTr="005B0299">
        <w:trPr>
          <w:trHeight w:hRule="exact" w:val="47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7DFBC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EE35F" w14:textId="77777777" w:rsidR="005B0299" w:rsidRDefault="005B0299" w:rsidP="008148B7">
            <w:pPr>
              <w:pStyle w:val="TableParagraph"/>
              <w:ind w:left="99" w:righ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„[0-9]{4}-[0-1][0-9]-[0-3][0-9]T[0-2][0-9]:[0-5][0-9]:[0-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5][0-9]"</w:t>
            </w:r>
          </w:p>
        </w:tc>
      </w:tr>
      <w:tr w:rsidR="005B0299" w14:paraId="543FD74C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E1776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SenderEnergyParty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6DB16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„[3][6][X][A-Z0-9-]{13}";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</w:p>
        </w:tc>
      </w:tr>
      <w:tr w:rsidR="005B0299" w14:paraId="23A7B2ED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365A3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RecipeintEnergyParty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EEEB0" w14:textId="77777777" w:rsidR="005B0299" w:rsidRPr="005B0299" w:rsidRDefault="005B0299" w:rsidP="005B029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„[3][6][X][A-Z0-9-]{13}";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16</w:t>
            </w:r>
          </w:p>
        </w:tc>
      </w:tr>
      <w:tr w:rsidR="005B0299" w14:paraId="49514B14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7F188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EnergyBusinessProcess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9DA87" w14:textId="77777777" w:rsidR="005B0299" w:rsidRPr="005B0299" w:rsidRDefault="005B0299" w:rsidP="005B029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lista13: E79 i E05</w:t>
            </w:r>
          </w:p>
        </w:tc>
      </w:tr>
      <w:tr w:rsidR="005B0299" w14:paraId="011BB960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A1688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F3832" w14:textId="77777777" w:rsidR="005B0299" w:rsidRP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lista: DDE, DDK, DDM, DDQ, DEA, MDR, RCR i TCR</w:t>
            </w:r>
          </w:p>
        </w:tc>
      </w:tr>
      <w:tr w:rsidR="005B0299" w14:paraId="364EA878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337DF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Occurence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32EFE" w14:textId="77777777" w:rsidR="005B0299" w:rsidRPr="005B0299" w:rsidRDefault="005B0299" w:rsidP="005B029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„[0-9]{4}-[0-1][0-9]-[0-3][0-9]T[0-2][0-9]:[0-5][0-9]:[0- 5][0-9]“</w:t>
            </w:r>
          </w:p>
        </w:tc>
      </w:tr>
      <w:tr w:rsidR="005B0299" w14:paraId="0D9427BA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1CBD4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MeteringPointID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53B64" w14:textId="77777777" w:rsidR="005B0299" w:rsidRP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„[3][6][Z][A-Z0-9-]{12}[A-Z0-9]{1}";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16</w:t>
            </w:r>
          </w:p>
        </w:tc>
      </w:tr>
      <w:tr w:rsidR="005B0299" w14:paraId="24D70A30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4BE20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MeteringMethodType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E83E7" w14:textId="77777777" w:rsidR="005B0299" w:rsidRP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E13, E14, E16 i E24</w:t>
            </w:r>
          </w:p>
        </w:tc>
      </w:tr>
      <w:tr w:rsidR="005B0299" w14:paraId="0A9EF906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EA209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MeterReadingPeriodicity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B21DE" w14:textId="77777777" w:rsidR="005B0299" w:rsidRP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trajanja: PnYnMnDTnHnMnS</w:t>
            </w:r>
          </w:p>
        </w:tc>
      </w:tr>
      <w:tr w:rsidR="005B0299" w14:paraId="6FA94FC4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41793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APPhysicalCharacteristics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PhysicalStatusType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92550" w14:textId="77777777" w:rsidR="005B0299" w:rsidRPr="005B0299" w:rsidRDefault="005B0299" w:rsidP="005B0299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lista: datoteka 260_000063_0p1A.xsd14</w:t>
            </w:r>
          </w:p>
        </w:tc>
      </w:tr>
      <w:tr w:rsidR="005B0299" w14:paraId="365CE046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60D03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 w:rsidRPr="005B0299">
              <w:rPr>
                <w:rFonts w:ascii="Arial"/>
                <w:spacing w:val="-1"/>
                <w:sz w:val="20"/>
              </w:rPr>
              <w:t>OperationStatusChangeReasonCode / OperationStatusChangeReason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DFAD7" w14:textId="77777777" w:rsidR="005B0299" w:rsidRP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lista: 1e, 1g, 1l i 2a</w:t>
            </w:r>
          </w:p>
        </w:tc>
      </w:tr>
      <w:tr w:rsidR="005B0299" w14:paraId="0EED6565" w14:textId="77777777" w:rsidTr="005B0299">
        <w:trPr>
          <w:trHeight w:hRule="exact" w:val="240"/>
        </w:trPr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4B2ED" w14:textId="77777777" w:rsidR="005B0299" w:rsidRPr="005B0299" w:rsidRDefault="005B0299" w:rsidP="005B0299">
            <w:pPr>
              <w:pStyle w:val="TableParagraph"/>
              <w:spacing w:line="224" w:lineRule="exact"/>
              <w:ind w:left="104"/>
              <w:rPr>
                <w:rFonts w:ascii="Arial"/>
                <w:spacing w:val="-1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</w:t>
            </w:r>
            <w:r w:rsidRPr="005B0299">
              <w:rPr>
                <w:rFonts w:ascii="Arial"/>
                <w:spacing w:val="-1"/>
                <w:sz w:val="20"/>
              </w:rPr>
              <w:t xml:space="preserve"> / </w:t>
            </w:r>
            <w:r>
              <w:rPr>
                <w:rFonts w:ascii="Arial"/>
                <w:spacing w:val="-1"/>
                <w:sz w:val="20"/>
              </w:rPr>
              <w:t>MeteringMethodType</w:t>
            </w:r>
          </w:p>
        </w:tc>
        <w:tc>
          <w:tcPr>
            <w:tcW w:w="5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0EB3D" w14:textId="77777777" w:rsidR="005B0299" w:rsidRP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 w:rsidRPr="005B0299">
              <w:rPr>
                <w:rFonts w:ascii="Arial" w:eastAsia="Arial" w:hAnsi="Arial" w:cs="Arial"/>
                <w:spacing w:val="-2"/>
                <w:sz w:val="20"/>
                <w:szCs w:val="20"/>
              </w:rPr>
              <w:t>lista: E13, E14, E16 i E24</w:t>
            </w:r>
          </w:p>
        </w:tc>
      </w:tr>
    </w:tbl>
    <w:p w14:paraId="44578C30" w14:textId="77777777" w:rsidR="005B0299" w:rsidRDefault="005B0299" w:rsidP="005B0299">
      <w:pPr>
        <w:rPr>
          <w:lang w:val="bs-Latn-BA"/>
        </w:rPr>
      </w:pPr>
    </w:p>
    <w:p w14:paraId="6DA9E5A0" w14:textId="77777777" w:rsidR="005B0299" w:rsidRDefault="005B0299" w:rsidP="005B0299">
      <w:pPr>
        <w:pStyle w:val="Heading3"/>
      </w:pPr>
      <w:bookmarkStart w:id="113" w:name="_Toc91188835"/>
      <w:r w:rsidRPr="005B0299">
        <w:t xml:space="preserve">PORUKA </w:t>
      </w:r>
      <w:r>
        <w:t>A</w:t>
      </w:r>
      <w:r w:rsidRPr="005B0299">
        <w:t>ccounting</w:t>
      </w:r>
      <w:r>
        <w:t>P</w:t>
      </w:r>
      <w:r w:rsidRPr="005B0299">
        <w:t>oint</w:t>
      </w:r>
      <w:r>
        <w:t>C</w:t>
      </w:r>
      <w:r w:rsidRPr="005B0299">
        <w:t>haracteristics</w:t>
      </w:r>
      <w:bookmarkEnd w:id="113"/>
    </w:p>
    <w:p w14:paraId="29DB2350" w14:textId="77777777" w:rsidR="005B0299" w:rsidRDefault="005B0299" w:rsidP="005B0299">
      <w:r>
        <w:t>Korišćena XML šema je predstavljena na sledećem dijagramu:</w:t>
      </w:r>
    </w:p>
    <w:p w14:paraId="56E67506" w14:textId="77777777" w:rsidR="005B0299" w:rsidRDefault="005B0299" w:rsidP="005B0299">
      <w:pPr>
        <w:rPr>
          <w:lang w:val="bs-Latn-BA"/>
        </w:rPr>
      </w:pPr>
      <w:r w:rsidRPr="005B0299">
        <w:rPr>
          <w:noProof/>
          <w:lang w:val="bs-Latn-BA" w:eastAsia="bs-Latn-BA"/>
        </w:rPr>
        <w:drawing>
          <wp:inline distT="0" distB="0" distL="0" distR="0" wp14:anchorId="75669745" wp14:editId="7BC61EB6">
            <wp:extent cx="5760720" cy="510762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5386" w14:textId="4FA15CA1" w:rsidR="005B0299" w:rsidRDefault="002A4A49" w:rsidP="004A0161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4C6405">
        <w:rPr>
          <w:noProof/>
        </w:rPr>
        <w:t>55</w:t>
      </w:r>
      <w:r>
        <w:fldChar w:fldCharType="end"/>
      </w:r>
      <w:r w:rsidR="005B0299">
        <w:t>: Dijagram klase za XML šemu AccountingPointCharacteristics</w:t>
      </w:r>
    </w:p>
    <w:p w14:paraId="26A52E8C" w14:textId="77777777" w:rsidR="005B0299" w:rsidRDefault="005B0299" w:rsidP="005B0299">
      <w:pPr>
        <w:rPr>
          <w:b/>
          <w:bCs/>
          <w:color w:val="4F81BC"/>
          <w:sz w:val="18"/>
          <w:szCs w:val="18"/>
        </w:rPr>
      </w:pPr>
    </w:p>
    <w:p w14:paraId="29F775CC" w14:textId="77777777" w:rsidR="005B0299" w:rsidRDefault="005B0299" w:rsidP="005B0299">
      <w:r>
        <w:lastRenderedPageBreak/>
        <w:t>U određenim elementima prikazanim na dijagramu klase javljaju se sledeća ograničenja:</w:t>
      </w:r>
    </w:p>
    <w:tbl>
      <w:tblPr>
        <w:tblW w:w="958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6"/>
        <w:gridCol w:w="5229"/>
      </w:tblGrid>
      <w:tr w:rsidR="005B0299" w14:paraId="29BC6087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ECAC9" w14:textId="77777777" w:rsidR="005B0299" w:rsidRDefault="005B0299" w:rsidP="005B0299">
            <w:pPr>
              <w:pStyle w:val="TableParagraph"/>
              <w:spacing w:line="21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Nadre</w:t>
            </w:r>
            <w:r>
              <w:rPr>
                <w:rFonts w:ascii="Arial" w:hAnsi="Arial"/>
                <w:b/>
                <w:spacing w:val="-2"/>
                <w:sz w:val="20"/>
              </w:rPr>
              <w:t>đ</w:t>
            </w:r>
            <w:r>
              <w:rPr>
                <w:rFonts w:ascii="Arial" w:hAnsi="Arial"/>
                <w:b/>
                <w:spacing w:val="-1"/>
                <w:sz w:val="20"/>
              </w:rPr>
              <w:t>eni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Element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632EC" w14:textId="77777777" w:rsidR="005B0299" w:rsidRDefault="005B0299" w:rsidP="008148B7">
            <w:pPr>
              <w:pStyle w:val="TableParagraph"/>
              <w:spacing w:line="21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Ograniĉenje</w:t>
            </w:r>
          </w:p>
        </w:tc>
      </w:tr>
      <w:tr w:rsidR="005B0299" w14:paraId="751298A1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FD7E3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DocumentType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9E5D2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260_000010_01A.xsd</w:t>
            </w:r>
          </w:p>
        </w:tc>
      </w:tr>
      <w:tr w:rsidR="005B0299" w14:paraId="68BF5D4F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6558B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Header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Creation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C957C" w14:textId="77777777" w:rsidR="005B0299" w:rsidRDefault="005B0299" w:rsidP="008148B7">
            <w:pPr>
              <w:pStyle w:val="TableParagraph"/>
              <w:ind w:left="99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9]:[0-5][0-9]"</w:t>
            </w:r>
          </w:p>
        </w:tc>
      </w:tr>
      <w:tr w:rsidR="005B0299" w14:paraId="1435EA2B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B806F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SenderEnergyParty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AE8E9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260_BA0001_0p1A.xsd</w:t>
            </w:r>
          </w:p>
        </w:tc>
      </w:tr>
      <w:tr w:rsidR="005B0299" w14:paraId="28A8DD3B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53DF2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RecipeintEnergyParty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67450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260_BA0001_0p1A.xsd</w:t>
            </w:r>
          </w:p>
        </w:tc>
      </w:tr>
      <w:tr w:rsidR="005B0299" w14:paraId="2BD789E5" w14:textId="77777777" w:rsidTr="005B0299">
        <w:trPr>
          <w:trHeight w:hRule="exact" w:val="47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BF4CD" w14:textId="77777777" w:rsidR="005B0299" w:rsidRDefault="005B0299" w:rsidP="008148B7">
            <w:pPr>
              <w:pStyle w:val="TableParagraph"/>
              <w:ind w:left="104" w:right="20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B4A8B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260_000006_0p1pB.xsd</w:t>
            </w:r>
          </w:p>
        </w:tc>
      </w:tr>
      <w:tr w:rsidR="005B0299" w14:paraId="7D654BD7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1D00A" w14:textId="77777777" w:rsidR="005B0299" w:rsidRDefault="005B0299" w:rsidP="008148B7">
            <w:pPr>
              <w:pStyle w:val="TableParagraph"/>
              <w:ind w:left="104" w:right="16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ProcessEnergyContext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EnergyBusinessProcessRole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6CBCD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260_000012_0p1pA.xsd</w:t>
            </w:r>
          </w:p>
        </w:tc>
      </w:tr>
      <w:tr w:rsidR="005B0299" w14:paraId="44DE533B" w14:textId="77777777" w:rsidTr="005B0299">
        <w:trPr>
          <w:trHeight w:hRule="exact" w:val="466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B652D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Occurence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542BE" w14:textId="77777777" w:rsidR="005B0299" w:rsidRDefault="005B0299" w:rsidP="008148B7">
            <w:pPr>
              <w:pStyle w:val="TableParagraph"/>
              <w:ind w:left="99" w:righ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5B0299" w14:paraId="290F0527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BE0F7" w14:textId="77777777" w:rsidR="005B0299" w:rsidRDefault="005B0299" w:rsidP="008148B7">
            <w:pPr>
              <w:pStyle w:val="TableParagraph"/>
              <w:spacing w:before="5" w:line="226" w:lineRule="exact"/>
              <w:ind w:left="104" w:right="1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PlannedDateFrom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23819" w14:textId="77777777" w:rsidR="005B0299" w:rsidRDefault="005B0299" w:rsidP="008148B7">
            <w:pPr>
              <w:pStyle w:val="TableParagraph"/>
              <w:spacing w:before="5" w:line="226" w:lineRule="exact"/>
              <w:ind w:left="99" w:righ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5B0299" w14:paraId="6CB0E6F4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57C7D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PlannedDateTo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5A0A6" w14:textId="77777777" w:rsidR="005B0299" w:rsidRDefault="005B0299" w:rsidP="008148B7">
            <w:pPr>
              <w:pStyle w:val="TableParagraph"/>
              <w:ind w:left="99" w:righ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5B0299" w14:paraId="5C89D8DD" w14:textId="77777777" w:rsidTr="005B0299">
        <w:trPr>
          <w:trHeight w:hRule="exact" w:val="47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918FF" w14:textId="77777777" w:rsidR="005B0299" w:rsidRDefault="005B0299" w:rsidP="008148B7">
            <w:pPr>
              <w:pStyle w:val="TableParagraph"/>
              <w:ind w:left="104" w:right="9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E04D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„[3][6][Z][A-Z0-9-]{12}[A-Z0-9]{1}";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</w:p>
        </w:tc>
      </w:tr>
      <w:tr w:rsidR="005B0299" w14:paraId="090C97A5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18FE5" w14:textId="77777777" w:rsidR="005B0299" w:rsidRDefault="005B0299" w:rsidP="008148B7">
            <w:pPr>
              <w:pStyle w:val="TableParagraph"/>
              <w:ind w:left="104" w:right="14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OperationStatusChangeReason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A1676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260_BA0006_0p1pA.xsd</w:t>
            </w:r>
          </w:p>
        </w:tc>
      </w:tr>
      <w:tr w:rsidR="005B0299" w14:paraId="393712F6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24233" w14:textId="77777777" w:rsidR="005B0299" w:rsidRDefault="005B0299" w:rsidP="008148B7">
            <w:pPr>
              <w:pStyle w:val="TableParagraph"/>
              <w:ind w:left="104" w:right="4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OperationalStatusChangeExecutedReason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26D48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260_BA0008_0p1pA.xsd</w:t>
            </w:r>
          </w:p>
        </w:tc>
      </w:tr>
      <w:tr w:rsidR="005B0299" w14:paraId="1BD9E2D5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F3CDD" w14:textId="77777777" w:rsidR="005B0299" w:rsidRDefault="005B0299" w:rsidP="008148B7">
            <w:pPr>
              <w:pStyle w:val="TableParagraph"/>
              <w:ind w:left="104" w:right="1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PayloadMasterDataMPEvent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BusinessProcessReference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EA76D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260_000008_01A.xsd</w:t>
            </w:r>
          </w:p>
        </w:tc>
      </w:tr>
      <w:tr w:rsidR="005B0299" w14:paraId="4FC9167F" w14:textId="77777777" w:rsidTr="005B0299">
        <w:trPr>
          <w:trHeight w:hRule="exact" w:val="466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FBDE1" w14:textId="77777777" w:rsidR="005B0299" w:rsidRDefault="005B0299" w:rsidP="008148B7">
            <w:pPr>
              <w:pStyle w:val="TableParagraph"/>
              <w:ind w:left="104" w:right="9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MeteringPointUsedDomainLocation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MeteringPointID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41290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„[3][6][Z][A-Z0-9-]{12}[A-Z0-9]{1}";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dužina: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</w:p>
        </w:tc>
      </w:tr>
      <w:tr w:rsidR="005B0299" w14:paraId="7AD86EA1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0ED76" w14:textId="77777777" w:rsidR="005B0299" w:rsidRDefault="005B0299" w:rsidP="008148B7">
            <w:pPr>
              <w:pStyle w:val="TableParagraph"/>
              <w:spacing w:line="228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AccountingPointParty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EnergySupplier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2B437" w14:textId="77777777" w:rsidR="005B0299" w:rsidRDefault="005B0299" w:rsidP="008148B7">
            <w:pPr>
              <w:pStyle w:val="TableParagraph"/>
              <w:spacing w:line="228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260_BA0001_0p1pA.xsd</w:t>
            </w:r>
          </w:p>
        </w:tc>
      </w:tr>
      <w:tr w:rsidR="005B0299" w14:paraId="7EC852C1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90FB9" w14:textId="77777777" w:rsidR="005B0299" w:rsidRDefault="005B0299" w:rsidP="008148B7">
            <w:pPr>
              <w:pStyle w:val="TableParagraph"/>
              <w:spacing w:before="5" w:line="226" w:lineRule="exact"/>
              <w:ind w:left="104" w:right="19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AccountingPointParty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MeteredDataResponsible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D0226" w14:textId="77777777" w:rsidR="005B0299" w:rsidRDefault="005B0299" w:rsidP="008148B7">
            <w:pPr>
              <w:pStyle w:val="TableParagraph"/>
              <w:spacing w:line="22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260_BA0001_0p1pA.xsd</w:t>
            </w:r>
          </w:p>
        </w:tc>
      </w:tr>
      <w:tr w:rsidR="005B0299" w14:paraId="2AAC332E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BA5FB" w14:textId="77777777" w:rsidR="005B0299" w:rsidRDefault="005B0299" w:rsidP="008148B7">
            <w:pPr>
              <w:pStyle w:val="TableParagraph"/>
              <w:ind w:left="104" w:right="19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AccountingPointParty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BalanceResponsibleParty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B6F5D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260_BA0001_0p1pA.xsd</w:t>
            </w:r>
          </w:p>
        </w:tc>
      </w:tr>
      <w:tr w:rsidR="005B0299" w14:paraId="1A8117C3" w14:textId="77777777" w:rsidTr="005B0299">
        <w:trPr>
          <w:trHeight w:hRule="exact" w:val="24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430DF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AccountingPointParty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Shipper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3A798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260_BA0001_0p1pA.xsd</w:t>
            </w:r>
          </w:p>
        </w:tc>
      </w:tr>
      <w:tr w:rsidR="005B0299" w14:paraId="4469C25D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94763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AccountingPointParty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GridCompany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49FF7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260_BA0001_0p1pA.xsd</w:t>
            </w:r>
          </w:p>
        </w:tc>
      </w:tr>
      <w:tr w:rsidR="005B0299" w14:paraId="0E038DAF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23889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CustomerParty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CustomerIDType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FB5EF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260_BA0005_0p1pA.xsd</w:t>
            </w:r>
          </w:p>
        </w:tc>
      </w:tr>
      <w:tr w:rsidR="005B0299" w14:paraId="4515CBDE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F2FCB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ValidityStartDate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94196" w14:textId="77777777" w:rsidR="005B0299" w:rsidRDefault="005B0299" w:rsidP="008148B7">
            <w:pPr>
              <w:pStyle w:val="TableParagraph"/>
              <w:ind w:left="99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5B0299" w14:paraId="4827B4F4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ADC36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ValidityEndDate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EF848" w14:textId="77777777" w:rsidR="005B0299" w:rsidRDefault="005B0299" w:rsidP="008148B7">
            <w:pPr>
              <w:pStyle w:val="TableParagraph"/>
              <w:ind w:left="99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5B0299" w14:paraId="7AFAAC84" w14:textId="77777777" w:rsidTr="005B0299">
        <w:trPr>
          <w:trHeight w:hRule="exact" w:val="47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5C377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TypeOfAccountingPoint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8895F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260_000101_0p1pA.xsd</w:t>
            </w:r>
          </w:p>
        </w:tc>
      </w:tr>
      <w:tr w:rsidR="005B0299" w14:paraId="2E52E593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94E31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MeteringMethod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9B2F3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260_000103_0p1pA.xsd</w:t>
            </w:r>
          </w:p>
        </w:tc>
      </w:tr>
      <w:tr w:rsidR="005B0299" w14:paraId="3A919B12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E1550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SettlementMethod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480E5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260_000102_0p1pA.xsd</w:t>
            </w:r>
          </w:p>
        </w:tc>
      </w:tr>
      <w:tr w:rsidR="005B0299" w14:paraId="61BD1791" w14:textId="77777777" w:rsidTr="005B0299">
        <w:trPr>
          <w:trHeight w:hRule="exact" w:val="47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6DF1F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ScheduledMeterReadingDate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AA371" w14:textId="77777777" w:rsidR="005B0299" w:rsidRDefault="005B0299" w:rsidP="008148B7">
            <w:pPr>
              <w:pStyle w:val="TableParagraph"/>
              <w:ind w:left="99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šablon: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„[0-9]{4}-[0-1][0-9]-[0-3][0-9]T[0-2][0-9]:[0-5][0-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9]:[0-5][0-9]“</w:t>
            </w:r>
          </w:p>
        </w:tc>
      </w:tr>
      <w:tr w:rsidR="005B0299" w14:paraId="11E75B21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DF6A2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MeteredDataCollectionMethod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B8057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260_000487_0p1A.xsd</w:t>
            </w:r>
          </w:p>
        </w:tc>
      </w:tr>
      <w:tr w:rsidR="005B0299" w14:paraId="56427678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FCC70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GridAgreementType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2E184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260_000047_0p1A.xsd</w:t>
            </w:r>
          </w:p>
        </w:tc>
      </w:tr>
      <w:tr w:rsidR="005B0299" w14:paraId="170BADA4" w14:textId="77777777" w:rsidTr="005B0299">
        <w:trPr>
          <w:trHeight w:hRule="exact" w:val="466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7BA8D" w14:textId="77777777" w:rsidR="005B0299" w:rsidRDefault="005B0299" w:rsidP="008148B7">
            <w:pPr>
              <w:pStyle w:val="TableParagraph"/>
              <w:ind w:left="104" w:right="1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AdministrativeStatus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C8EB5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260_000157_0p1A.xsd</w:t>
            </w:r>
          </w:p>
        </w:tc>
      </w:tr>
      <w:tr w:rsidR="005B0299" w14:paraId="76676AE0" w14:textId="77777777" w:rsidTr="005B0299">
        <w:trPr>
          <w:trHeight w:hRule="exact" w:val="47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13808" w14:textId="77777777" w:rsidR="005B0299" w:rsidRDefault="005B0299" w:rsidP="008148B7">
            <w:pPr>
              <w:pStyle w:val="TableParagraph"/>
              <w:spacing w:before="5" w:line="226" w:lineRule="exact"/>
              <w:ind w:left="104" w:righ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APAdministrativeCharacteristics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ContractedConnectionCapacityMeasureUnit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F615F" w14:textId="77777777" w:rsidR="005B0299" w:rsidRDefault="005B0299" w:rsidP="008148B7">
            <w:pPr>
              <w:pStyle w:val="TableParagraph"/>
              <w:spacing w:line="229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260_000053_0p1A.xsd</w:t>
            </w:r>
          </w:p>
        </w:tc>
      </w:tr>
      <w:tr w:rsidR="005B0299" w14:paraId="56188C1A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C0CC1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MeteringGridArea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Identification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25235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260_BA0001_0p1A.xsd</w:t>
            </w:r>
          </w:p>
        </w:tc>
      </w:tr>
      <w:tr w:rsidR="005B0299" w14:paraId="30254CBD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39AEA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EnergyLabel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Technology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AB1D7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260_000500_0p1A.xsd</w:t>
            </w:r>
          </w:p>
        </w:tc>
      </w:tr>
      <w:tr w:rsidR="005B0299" w14:paraId="711B050D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DBB04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APPhysicalCharacteristics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ConnectionStatus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C3F74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260_000063_0p1pA.xsd</w:t>
            </w:r>
          </w:p>
        </w:tc>
      </w:tr>
      <w:tr w:rsidR="005B0299" w14:paraId="13A58859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DC19A" w14:textId="77777777" w:rsidR="005B0299" w:rsidRDefault="005B0299" w:rsidP="008148B7">
            <w:pPr>
              <w:pStyle w:val="TableParagraph"/>
              <w:ind w:left="104" w:righ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lastRenderedPageBreak/>
              <w:t>APPhysicalCharacteristics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Disconnection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Method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910C8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260_00494_0p1pA.xsd</w:t>
            </w:r>
          </w:p>
        </w:tc>
      </w:tr>
      <w:tr w:rsidR="005B0299" w14:paraId="03004952" w14:textId="77777777" w:rsidTr="005B0299">
        <w:trPr>
          <w:trHeight w:hRule="exact" w:val="471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C80F1" w14:textId="77777777" w:rsidR="005B0299" w:rsidRDefault="005B0299" w:rsidP="008148B7">
            <w:pPr>
              <w:pStyle w:val="TableParagraph"/>
              <w:ind w:left="104" w:right="10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APPhysicalCharacteristics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CapacityOfTheAPMeasurementUnit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B89BF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260_000053_0p1A.xsd</w:t>
            </w:r>
          </w:p>
        </w:tc>
      </w:tr>
      <w:tr w:rsidR="005B0299" w14:paraId="6DFEA1A2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975AD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ReconciliationInformation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ProductType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4521B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1"/>
                <w:sz w:val="20"/>
              </w:rPr>
              <w:t xml:space="preserve"> 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9_000002_0p1pA.xsd</w:t>
            </w:r>
          </w:p>
        </w:tc>
      </w:tr>
      <w:tr w:rsidR="005B0299" w14:paraId="1A76A3CC" w14:textId="77777777" w:rsidTr="005B0299">
        <w:trPr>
          <w:trHeight w:hRule="exact" w:val="47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BBD29" w14:textId="77777777" w:rsidR="005B0299" w:rsidRDefault="005B0299" w:rsidP="008148B7">
            <w:pPr>
              <w:pStyle w:val="TableParagraph"/>
              <w:ind w:left="104" w:right="18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ReconciliationInformation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StandardLoadProfile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4AABA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260_BA0007_0p1pA.xsd</w:t>
            </w:r>
          </w:p>
        </w:tc>
      </w:tr>
      <w:tr w:rsidR="005B0299" w14:paraId="5CAC5DB9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69742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ReconciliationInfomration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Direction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5AA1F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260_000101_0p1pA.xsd</w:t>
            </w:r>
          </w:p>
        </w:tc>
      </w:tr>
      <w:tr w:rsidR="005B0299" w14:paraId="04B47E92" w14:textId="77777777" w:rsidTr="005B0299">
        <w:trPr>
          <w:trHeight w:hRule="exact" w:val="240"/>
        </w:trPr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462B7" w14:textId="77777777" w:rsidR="005B0299" w:rsidRDefault="005B0299" w:rsidP="008148B7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EstimatedAnnualValue</w:t>
            </w:r>
            <w:r>
              <w:rPr>
                <w:rFonts w:ascii="Arial"/>
                <w:sz w:val="20"/>
              </w:rPr>
              <w:t xml:space="preserve"> 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MeterTimeFrame</w:t>
            </w:r>
          </w:p>
        </w:tc>
        <w:tc>
          <w:tcPr>
            <w:tcW w:w="5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BDE85" w14:textId="77777777" w:rsidR="005B0299" w:rsidRDefault="005B0299" w:rsidP="008148B7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lista: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datoteka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260_000104_0p1pA.xsd</w:t>
            </w:r>
          </w:p>
        </w:tc>
      </w:tr>
    </w:tbl>
    <w:p w14:paraId="1B6849E2" w14:textId="0C5243F8" w:rsidR="00BE1A13" w:rsidRPr="005B00AA" w:rsidRDefault="002A4A49" w:rsidP="00B122D9">
      <w:pPr>
        <w:pStyle w:val="Heading1"/>
        <w:rPr>
          <w:sz w:val="24"/>
          <w:szCs w:val="24"/>
        </w:rPr>
      </w:pPr>
      <w:bookmarkStart w:id="114" w:name="_Toc91188836"/>
      <w:r w:rsidRPr="005B00AA">
        <w:rPr>
          <w:sz w:val="24"/>
          <w:szCs w:val="24"/>
        </w:rPr>
        <w:t>PRINCIP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IMENOVAN</w:t>
      </w:r>
      <w:r w:rsidR="005B00AA">
        <w:rPr>
          <w:sz w:val="24"/>
          <w:szCs w:val="24"/>
        </w:rPr>
        <w:t>J</w:t>
      </w:r>
      <w:r w:rsidRPr="005B00AA">
        <w:rPr>
          <w:sz w:val="24"/>
          <w:szCs w:val="24"/>
        </w:rPr>
        <w:t>A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PORUKA</w:t>
      </w:r>
      <w:bookmarkEnd w:id="114"/>
      <w:r w:rsidR="00BE1A13" w:rsidRPr="005B00AA">
        <w:rPr>
          <w:sz w:val="24"/>
          <w:szCs w:val="24"/>
        </w:rPr>
        <w:t xml:space="preserve"> </w:t>
      </w:r>
    </w:p>
    <w:p w14:paraId="0AE72857" w14:textId="77777777" w:rsidR="00A03A89" w:rsidRPr="005B00AA" w:rsidRDefault="002A4A49" w:rsidP="00BE1A13">
      <w:pPr>
        <w:pStyle w:val="xmsolistparagraph"/>
        <w:ind w:left="0"/>
        <w:jc w:val="both"/>
        <w:rPr>
          <w:rFonts w:asciiTheme="minorHAnsi" w:eastAsia="Times New Roman" w:hAnsiTheme="minorHAnsi" w:cstheme="minorHAnsi"/>
          <w:lang w:val="bs-Latn-BA" w:eastAsia="en-US"/>
        </w:rPr>
      </w:pPr>
      <w:r w:rsidRPr="005B00AA">
        <w:rPr>
          <w:rFonts w:asciiTheme="minorHAnsi" w:eastAsia="Times New Roman" w:hAnsiTheme="minorHAnsi" w:cstheme="minorHAnsi"/>
          <w:lang w:val="bs-Latn-BA" w:eastAsia="en-US"/>
        </w:rPr>
        <w:t>Dogovoreno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je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da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se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usvoji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princip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imenovanja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X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ML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datoteka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u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EDI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razmjeni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>:</w:t>
      </w:r>
    </w:p>
    <w:p w14:paraId="61033EC9" w14:textId="77777777" w:rsidR="00A03A89" w:rsidRPr="005B00AA" w:rsidRDefault="00A03A89" w:rsidP="00BE1A13">
      <w:pPr>
        <w:pStyle w:val="xmsolistparagraph"/>
        <w:ind w:left="0"/>
        <w:jc w:val="both"/>
        <w:rPr>
          <w:rFonts w:asciiTheme="minorHAnsi" w:eastAsia="Times New Roman" w:hAnsiTheme="minorHAnsi" w:cstheme="minorHAnsi"/>
          <w:lang w:val="bs-Latn-BA" w:eastAsia="en-US"/>
        </w:rPr>
      </w:pPr>
    </w:p>
    <w:p w14:paraId="548C932A" w14:textId="77777777" w:rsidR="00A03A89" w:rsidRPr="005B00AA" w:rsidRDefault="00A03A89" w:rsidP="00BE1A13">
      <w:pPr>
        <w:jc w:val="both"/>
        <w:rPr>
          <w:rFonts w:cstheme="minorHAnsi"/>
          <w:lang w:val="en-GB" w:eastAsia="en-GB"/>
        </w:rPr>
      </w:pPr>
      <w:r w:rsidRPr="005B00AA">
        <w:rPr>
          <w:rFonts w:cstheme="minorHAnsi"/>
        </w:rPr>
        <w:t>DATUMVRIJEME +'_'+ EIC_X_KOD_POSILJAOCA+'_'+ EIC_X_KOD_PRIMAOCA +'_'+ID PROCESA +'_'+AUTOGENERISANI BROJ KOJI SE NE MOZE PONOVITI U OKVIRU JEDNOG PROCESA’</w:t>
      </w:r>
    </w:p>
    <w:p w14:paraId="2FF68C8C" w14:textId="77777777" w:rsidR="00A03A89" w:rsidRPr="005B00AA" w:rsidRDefault="002A4A49" w:rsidP="00BE1A13">
      <w:pPr>
        <w:jc w:val="both"/>
        <w:rPr>
          <w:rFonts w:cstheme="minorHAnsi"/>
        </w:rPr>
      </w:pPr>
      <w:r w:rsidRPr="005B00AA">
        <w:rPr>
          <w:rFonts w:cstheme="minorHAnsi"/>
        </w:rPr>
        <w:t>Primjer</w:t>
      </w:r>
      <w:r w:rsidR="00A03A89" w:rsidRPr="005B00AA">
        <w:rPr>
          <w:rFonts w:cstheme="minorHAnsi"/>
        </w:rPr>
        <w:t xml:space="preserve"> </w:t>
      </w:r>
      <w:r w:rsidRPr="005B00AA">
        <w:rPr>
          <w:rFonts w:cstheme="minorHAnsi"/>
        </w:rPr>
        <w:t>naziva</w:t>
      </w:r>
      <w:r w:rsidR="00A03A89" w:rsidRPr="005B00AA">
        <w:rPr>
          <w:rFonts w:cstheme="minorHAnsi"/>
        </w:rPr>
        <w:t xml:space="preserve"> </w:t>
      </w:r>
      <w:r w:rsidRPr="005B00AA">
        <w:rPr>
          <w:rFonts w:cstheme="minorHAnsi"/>
        </w:rPr>
        <w:t>datoteke</w:t>
      </w:r>
      <w:r w:rsidR="00A03A89" w:rsidRPr="005B00AA">
        <w:rPr>
          <w:rFonts w:cstheme="minorHAnsi"/>
        </w:rPr>
        <w:t xml:space="preserve"> </w:t>
      </w:r>
      <w:r w:rsidRPr="005B00AA">
        <w:rPr>
          <w:rFonts w:cstheme="minorHAnsi"/>
        </w:rPr>
        <w:t>za</w:t>
      </w:r>
      <w:r w:rsidR="00A03A89" w:rsidRPr="005B00AA">
        <w:rPr>
          <w:rFonts w:cstheme="minorHAnsi"/>
        </w:rPr>
        <w:t xml:space="preserve"> </w:t>
      </w:r>
      <w:r w:rsidRPr="005B00AA">
        <w:rPr>
          <w:rFonts w:cstheme="minorHAnsi"/>
        </w:rPr>
        <w:t>proces</w:t>
      </w:r>
      <w:r w:rsidR="00A03A89" w:rsidRPr="005B00AA">
        <w:rPr>
          <w:rFonts w:cstheme="minorHAnsi"/>
        </w:rPr>
        <w:t xml:space="preserve"> 16. </w:t>
      </w:r>
      <w:r w:rsidRPr="005B00AA">
        <w:rPr>
          <w:rFonts w:cstheme="minorHAnsi"/>
        </w:rPr>
        <w:t>korak</w:t>
      </w:r>
      <w:r w:rsidR="00A03A89" w:rsidRPr="005B00AA">
        <w:rPr>
          <w:rFonts w:cstheme="minorHAnsi"/>
        </w:rPr>
        <w:t xml:space="preserve"> 1 – </w:t>
      </w:r>
      <w:r w:rsidRPr="005B00AA">
        <w:rPr>
          <w:rFonts w:cstheme="minorHAnsi"/>
        </w:rPr>
        <w:t>Zahtjev</w:t>
      </w:r>
      <w:r w:rsidR="00A03A89" w:rsidRPr="005B00AA">
        <w:rPr>
          <w:rFonts w:cstheme="minorHAnsi"/>
        </w:rPr>
        <w:t xml:space="preserve"> </w:t>
      </w:r>
      <w:r w:rsidRPr="005B00AA">
        <w:rPr>
          <w:rFonts w:cstheme="minorHAnsi"/>
        </w:rPr>
        <w:t>za</w:t>
      </w:r>
      <w:r w:rsidR="00A03A89" w:rsidRPr="005B00AA">
        <w:rPr>
          <w:rFonts w:cstheme="minorHAnsi"/>
        </w:rPr>
        <w:t xml:space="preserve"> </w:t>
      </w:r>
      <w:r w:rsidRPr="005B00AA">
        <w:rPr>
          <w:rFonts w:cstheme="minorHAnsi"/>
        </w:rPr>
        <w:t>isklјučenje</w:t>
      </w:r>
    </w:p>
    <w:p w14:paraId="207AABFB" w14:textId="77777777" w:rsidR="00A03A89" w:rsidRPr="005B00AA" w:rsidRDefault="00A03A89" w:rsidP="00BE1A13">
      <w:pPr>
        <w:jc w:val="both"/>
        <w:rPr>
          <w:rFonts w:cstheme="minorHAnsi"/>
        </w:rPr>
      </w:pPr>
      <w:r w:rsidRPr="005B00AA">
        <w:rPr>
          <w:rFonts w:cstheme="minorHAnsi"/>
        </w:rPr>
        <w:t>20201008121600_ 36XEP-RSRPSKE-S_36X0SBERS-HOLDIY_ 1601_1234</w:t>
      </w:r>
    </w:p>
    <w:p w14:paraId="1D247CD9" w14:textId="77777777" w:rsidR="00A03A89" w:rsidRPr="005B00AA" w:rsidRDefault="002A4A49" w:rsidP="00BE1A13">
      <w:pPr>
        <w:pStyle w:val="xmsolistparagraph"/>
        <w:ind w:left="0"/>
        <w:jc w:val="both"/>
        <w:rPr>
          <w:rFonts w:asciiTheme="minorHAnsi" w:eastAsia="Times New Roman" w:hAnsiTheme="minorHAnsi" w:cstheme="minorHAnsi"/>
          <w:lang w:val="bs-Latn-BA" w:eastAsia="en-US"/>
        </w:rPr>
      </w:pPr>
      <w:r w:rsidRPr="005B00AA">
        <w:rPr>
          <w:rFonts w:asciiTheme="minorHAnsi" w:eastAsia="Times New Roman" w:hAnsiTheme="minorHAnsi" w:cstheme="minorHAnsi"/>
          <w:lang w:val="bs-Latn-BA" w:eastAsia="en-US"/>
        </w:rPr>
        <w:t>Prilikom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generisanja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X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ML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datoteka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na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strani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svakog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od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učesnika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u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komunikaciji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se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mora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obezbijediti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jedinstvenost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naziva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datoteke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(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ID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poruke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-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AUTOGENERISANI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BROJ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KOJI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SE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NE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MO</w:t>
      </w:r>
      <w:r w:rsidRPr="005B00AA">
        <w:rPr>
          <w:rFonts w:asciiTheme="minorHAnsi" w:eastAsia="Times New Roman" w:hAnsiTheme="minorHAnsi" w:cstheme="minorHAnsi"/>
          <w:lang w:val="sr-Cyrl-RS" w:eastAsia="en-US"/>
        </w:rPr>
        <w:t>Ž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E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PONOVITI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U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OKVIRU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JEDNOG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bs-Latn-BA" w:eastAsia="en-US"/>
        </w:rPr>
        <w:t>PROCESA</w:t>
      </w:r>
      <w:r w:rsidR="00A03A89" w:rsidRPr="005B00AA">
        <w:rPr>
          <w:rFonts w:asciiTheme="minorHAnsi" w:eastAsia="Times New Roman" w:hAnsiTheme="minorHAnsi" w:cstheme="minorHAnsi"/>
          <w:lang w:val="bs-Latn-BA" w:eastAsia="en-US"/>
        </w:rPr>
        <w:t>).</w:t>
      </w:r>
    </w:p>
    <w:p w14:paraId="1BD6614F" w14:textId="77777777" w:rsidR="00406124" w:rsidRDefault="00406124" w:rsidP="00A03A89">
      <w:pPr>
        <w:pStyle w:val="xmsolistparagraph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val="bs-Latn-BA" w:eastAsia="en-US"/>
        </w:rPr>
      </w:pPr>
    </w:p>
    <w:p w14:paraId="0A5FCA53" w14:textId="77777777" w:rsidR="00406124" w:rsidRPr="005D05E8" w:rsidRDefault="00406124" w:rsidP="00406124">
      <w:pPr>
        <w:pStyle w:val="Heading1"/>
      </w:pPr>
      <w:bookmarkStart w:id="115" w:name="_Toc91188837"/>
      <w:r w:rsidRPr="005D05E8">
        <w:rPr>
          <w:rFonts w:cstheme="minorHAnsi"/>
          <w:sz w:val="24"/>
          <w:szCs w:val="24"/>
        </w:rPr>
        <w:t>EIC_X_KOD</w:t>
      </w:r>
      <w:r>
        <w:rPr>
          <w:rFonts w:cstheme="minorHAnsi"/>
          <w:sz w:val="24"/>
          <w:szCs w:val="24"/>
        </w:rPr>
        <w:t xml:space="preserve"> </w:t>
      </w:r>
      <w:r w:rsidR="002A4A49">
        <w:rPr>
          <w:rFonts w:cstheme="minorHAnsi"/>
          <w:sz w:val="24"/>
          <w:szCs w:val="24"/>
          <w:lang w:val="sr-Cyrl-BA"/>
        </w:rPr>
        <w:t>JAVNOG</w:t>
      </w:r>
      <w:r>
        <w:rPr>
          <w:rFonts w:cstheme="minorHAnsi"/>
          <w:sz w:val="24"/>
          <w:szCs w:val="24"/>
          <w:lang w:val="sr-Cyrl-BA"/>
        </w:rPr>
        <w:t xml:space="preserve"> </w:t>
      </w:r>
      <w:r w:rsidR="002A4A49">
        <w:rPr>
          <w:rFonts w:cstheme="minorHAnsi"/>
          <w:sz w:val="24"/>
          <w:szCs w:val="24"/>
          <w:lang w:val="sr-Cyrl-BA"/>
        </w:rPr>
        <w:t>SNABDJEVAČA</w:t>
      </w:r>
      <w:bookmarkEnd w:id="115"/>
    </w:p>
    <w:p w14:paraId="17E19597" w14:textId="16E52BE5" w:rsidR="000A0DAC" w:rsidRDefault="002A4A49" w:rsidP="00406124">
      <w:pPr>
        <w:pStyle w:val="xmsolistparagraph"/>
        <w:ind w:left="0"/>
        <w:jc w:val="both"/>
        <w:rPr>
          <w:rFonts w:asciiTheme="minorHAnsi" w:hAnsiTheme="minorHAnsi" w:cstheme="minorHAnsi"/>
          <w:lang w:val="sr-Cyrl-BA"/>
        </w:rPr>
      </w:pPr>
      <w:r w:rsidRPr="005B00AA">
        <w:rPr>
          <w:rFonts w:asciiTheme="minorHAnsi" w:eastAsia="Times New Roman" w:hAnsiTheme="minorHAnsi" w:cstheme="minorHAnsi"/>
          <w:lang w:val="sr-Cyrl-BA" w:eastAsia="en-US"/>
        </w:rPr>
        <w:t>Shodno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prvom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prijedlogu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organizovanja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Javnog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snabdijevača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kao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posebnog</w:t>
      </w:r>
      <w:r w:rsidR="00406124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preduzeća</w:t>
      </w:r>
      <w:r w:rsidR="00BA1B51" w:rsidRPr="005B00AA">
        <w:rPr>
          <w:rFonts w:asciiTheme="minorHAnsi" w:eastAsia="Times New Roman" w:hAnsiTheme="minorHAnsi" w:cstheme="minorHAnsi"/>
          <w:lang w:val="sr-Cyrl-BA" w:eastAsia="en-US"/>
        </w:rPr>
        <w:t>,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samim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tim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i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zasebnog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učesnika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maloprodajnom</w:t>
      </w:r>
      <w:r w:rsidR="00BA1B51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tržištu</w:t>
      </w:r>
      <w:r w:rsidR="00BA1B51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električne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energije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Republike</w:t>
      </w:r>
      <w:r w:rsidR="00BA1B51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Srpske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,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obračuna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potrošnje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i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dostave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podataka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je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koncipirana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i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projektovana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za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dva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nezavisna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subjekta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(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snabdijevača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).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U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skladu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tim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za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potrebe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testiranja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razmijene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podataka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javnim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snabdijevačem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,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IT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grupa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Tehničkog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savijeta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ED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ERS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je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propisala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privremeni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="000A0DAC" w:rsidRPr="005B00AA">
        <w:rPr>
          <w:rFonts w:asciiTheme="minorHAnsi" w:hAnsiTheme="minorHAnsi" w:cstheme="minorHAnsi"/>
        </w:rPr>
        <w:t>EIC_X_KOD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podsistema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javnog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snabdijevanja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koji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bi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se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koristio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do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dobijanja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zvaničnog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="000A0DAC" w:rsidRPr="005B00AA">
        <w:rPr>
          <w:rFonts w:asciiTheme="minorHAnsi" w:hAnsiTheme="minorHAnsi" w:cstheme="minorHAnsi"/>
        </w:rPr>
        <w:t>EIC_X_KOD</w:t>
      </w:r>
      <w:r w:rsidR="000A0DAC" w:rsidRPr="005B00AA">
        <w:rPr>
          <w:rFonts w:asciiTheme="minorHAnsi" w:hAnsiTheme="minorHAnsi" w:cstheme="minorHAnsi"/>
          <w:lang w:val="sr-Cyrl-BA"/>
        </w:rPr>
        <w:t xml:space="preserve">  </w:t>
      </w:r>
      <w:r w:rsidRPr="005B00AA">
        <w:rPr>
          <w:rFonts w:asciiTheme="minorHAnsi" w:hAnsiTheme="minorHAnsi" w:cstheme="minorHAnsi"/>
          <w:lang w:val="sr-Cyrl-BA"/>
        </w:rPr>
        <w:t>od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strane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NOS</w:t>
      </w:r>
      <w:r w:rsidR="000A0DAC" w:rsidRPr="005B00AA">
        <w:rPr>
          <w:rFonts w:asciiTheme="minorHAnsi" w:hAnsiTheme="minorHAnsi" w:cstheme="minorHAnsi"/>
          <w:lang w:val="sr-Cyrl-BA"/>
        </w:rPr>
        <w:t>-</w:t>
      </w:r>
      <w:r w:rsidRPr="005B00AA">
        <w:rPr>
          <w:rFonts w:asciiTheme="minorHAnsi" w:hAnsiTheme="minorHAnsi" w:cstheme="minorHAnsi"/>
          <w:lang w:val="sr-Cyrl-BA"/>
        </w:rPr>
        <w:t>a</w:t>
      </w:r>
      <w:r w:rsidR="004444CA" w:rsidRPr="005B00AA">
        <w:rPr>
          <w:rFonts w:asciiTheme="minorHAnsi" w:eastAsia="Times New Roman" w:hAnsiTheme="minorHAnsi" w:cstheme="minorHAnsi"/>
          <w:lang w:val="sr-Cyrl-BA" w:eastAsia="en-US"/>
        </w:rPr>
        <w:t xml:space="preserve">. 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Kako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do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momenta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početka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rada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Javnog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snabdijevača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NOS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nije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dodijelio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="000A0DAC" w:rsidRPr="005B00AA">
        <w:rPr>
          <w:rFonts w:asciiTheme="minorHAnsi" w:hAnsiTheme="minorHAnsi" w:cstheme="minorHAnsi"/>
        </w:rPr>
        <w:t>EIC_X_KOD</w:t>
      </w:r>
      <w:r w:rsidR="000A0DAC" w:rsidRPr="005B00AA">
        <w:rPr>
          <w:rFonts w:asciiTheme="minorHAnsi" w:hAnsiTheme="minorHAnsi" w:cstheme="minorHAnsi"/>
          <w:lang w:val="sr-Cyrl-BA"/>
        </w:rPr>
        <w:t xml:space="preserve">, </w:t>
      </w:r>
      <w:r w:rsidRPr="005B00AA">
        <w:rPr>
          <w:rFonts w:asciiTheme="minorHAnsi" w:hAnsiTheme="minorHAnsi" w:cstheme="minorHAnsi"/>
          <w:lang w:val="sr-Cyrl-BA"/>
        </w:rPr>
        <w:t>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iz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razloga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nesmetanog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odvijanja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razmijene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podataka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za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dva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odvojena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podsistema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u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budućoj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razmijeni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podataka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zadržaće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se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  <w:r w:rsidR="000A0DAC" w:rsidRPr="005B00AA">
        <w:rPr>
          <w:rFonts w:asciiTheme="minorHAnsi" w:hAnsiTheme="minorHAnsi" w:cstheme="minorHAnsi"/>
        </w:rPr>
        <w:t>EIC_X_KOD</w:t>
      </w:r>
      <w:r w:rsidR="000A0DAC" w:rsidRPr="005B00AA">
        <w:rPr>
          <w:rFonts w:asciiTheme="minorHAnsi" w:hAnsiTheme="minorHAnsi" w:cstheme="minorHAnsi"/>
          <w:lang w:val="sr-Cyrl-BA"/>
        </w:rPr>
        <w:t xml:space="preserve"> </w:t>
      </w:r>
    </w:p>
    <w:p w14:paraId="70D19DF8" w14:textId="77777777" w:rsidR="0017195B" w:rsidRPr="005B00AA" w:rsidRDefault="0017195B" w:rsidP="00406124">
      <w:pPr>
        <w:pStyle w:val="xmsolistparagraph"/>
        <w:ind w:left="0"/>
        <w:jc w:val="both"/>
        <w:rPr>
          <w:rFonts w:asciiTheme="minorHAnsi" w:hAnsiTheme="minorHAnsi" w:cstheme="minorHAnsi"/>
          <w:lang w:val="sr-Cyrl-BA"/>
        </w:rPr>
      </w:pPr>
    </w:p>
    <w:p w14:paraId="4434879D" w14:textId="77777777" w:rsidR="000A0DAC" w:rsidRPr="005B00AA" w:rsidRDefault="000A0DAC" w:rsidP="000A0DAC">
      <w:pPr>
        <w:pStyle w:val="xmsolistparagraph"/>
        <w:ind w:left="0"/>
        <w:jc w:val="center"/>
        <w:rPr>
          <w:rFonts w:asciiTheme="minorHAnsi" w:eastAsia="Times New Roman" w:hAnsiTheme="minorHAnsi" w:cstheme="minorHAnsi"/>
          <w:b/>
          <w:lang w:val="sr-Cyrl-BA" w:eastAsia="en-US"/>
        </w:rPr>
      </w:pPr>
      <w:r w:rsidRPr="005B00AA">
        <w:rPr>
          <w:rFonts w:asciiTheme="minorHAnsi" w:eastAsia="Times New Roman" w:hAnsiTheme="minorHAnsi" w:cstheme="minorHAnsi"/>
          <w:b/>
          <w:lang w:val="sr-Cyrl-BA" w:eastAsia="en-US"/>
        </w:rPr>
        <w:t>36XEP-RSRPSKEJSL</w:t>
      </w:r>
    </w:p>
    <w:p w14:paraId="2E436FFF" w14:textId="77777777" w:rsidR="004444CA" w:rsidRPr="005B00AA" w:rsidRDefault="004444CA" w:rsidP="00406124">
      <w:pPr>
        <w:pStyle w:val="xmsolistparagraph"/>
        <w:ind w:left="0"/>
        <w:jc w:val="both"/>
        <w:rPr>
          <w:rFonts w:asciiTheme="minorHAnsi" w:eastAsia="Times New Roman" w:hAnsiTheme="minorHAnsi" w:cstheme="minorHAnsi"/>
          <w:lang w:val="sr-Cyrl-BA" w:eastAsia="en-US"/>
        </w:rPr>
      </w:pPr>
    </w:p>
    <w:p w14:paraId="6C2C5AEE" w14:textId="77777777" w:rsidR="00406124" w:rsidRPr="007B196C" w:rsidRDefault="002A4A49" w:rsidP="00A03A89">
      <w:pPr>
        <w:pStyle w:val="xmsolistparagraph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val="sr-Cyrl-BA" w:eastAsia="en-US"/>
        </w:rPr>
        <w:sectPr w:rsidR="00406124" w:rsidRPr="007B196C" w:rsidSect="0034379A">
          <w:headerReference w:type="even" r:id="rId73"/>
          <w:headerReference w:type="default" r:id="rId74"/>
          <w:headerReference w:type="first" r:id="rId75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 w:rsidRPr="005B00AA">
        <w:rPr>
          <w:rFonts w:asciiTheme="minorHAnsi" w:eastAsia="Times New Roman" w:hAnsiTheme="minorHAnsi" w:cstheme="minorHAnsi"/>
          <w:lang w:val="sr-Cyrl-BA" w:eastAsia="en-US"/>
        </w:rPr>
        <w:t>Ovaj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kod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nije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zvaničan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i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koristiće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se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samo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u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okviru</w:t>
      </w:r>
      <w:r w:rsidR="000A0DA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sistema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ERS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.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Šifarnik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260_BA0001_0p1pA.</w:t>
      </w:r>
      <w:r w:rsidR="007B196C" w:rsidRPr="005B00AA">
        <w:rPr>
          <w:rFonts w:asciiTheme="minorHAnsi" w:eastAsia="Times New Roman" w:hAnsiTheme="minorHAnsi" w:cstheme="minorHAnsi"/>
          <w:lang w:val="sr-Latn-BA" w:eastAsia="en-US"/>
        </w:rPr>
        <w:t xml:space="preserve">xsd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koji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se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nalazi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u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okviru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="007B196C" w:rsidRPr="005B00AA">
        <w:rPr>
          <w:rFonts w:asciiTheme="minorHAnsi" w:eastAsia="Times New Roman" w:hAnsiTheme="minorHAnsi" w:cstheme="minorHAnsi"/>
          <w:lang w:val="sr-Latn-BA" w:eastAsia="en-US"/>
        </w:rPr>
        <w:t xml:space="preserve">generic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foldera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na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sajtu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https://ediee.ba/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neće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sadržati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Pr="005B00AA">
        <w:rPr>
          <w:rFonts w:asciiTheme="minorHAnsi" w:eastAsia="Times New Roman" w:hAnsiTheme="minorHAnsi" w:cstheme="minorHAnsi"/>
          <w:lang w:val="sr-Cyrl-BA" w:eastAsia="en-US"/>
        </w:rPr>
        <w:t>ovaj</w:t>
      </w:r>
      <w:r w:rsidR="007B196C" w:rsidRPr="005B00AA">
        <w:rPr>
          <w:rFonts w:asciiTheme="minorHAnsi" w:eastAsia="Times New Roman" w:hAnsiTheme="minorHAnsi" w:cstheme="minorHAnsi"/>
          <w:lang w:val="sr-Cyrl-BA" w:eastAsia="en-US"/>
        </w:rPr>
        <w:t xml:space="preserve"> </w:t>
      </w:r>
      <w:r w:rsidR="007B196C" w:rsidRPr="005B00AA">
        <w:rPr>
          <w:rFonts w:asciiTheme="minorHAnsi" w:hAnsiTheme="minorHAnsi" w:cstheme="minorHAnsi"/>
        </w:rPr>
        <w:t>EIC_X_KOD</w:t>
      </w:r>
      <w:r w:rsidR="007B196C" w:rsidRPr="005B00AA">
        <w:rPr>
          <w:rFonts w:asciiTheme="minorHAnsi" w:hAnsiTheme="minorHAnsi" w:cstheme="minorHAnsi"/>
          <w:lang w:val="sr-Cyrl-BA"/>
        </w:rPr>
        <w:t xml:space="preserve">, </w:t>
      </w:r>
      <w:r w:rsidRPr="005B00AA">
        <w:rPr>
          <w:rFonts w:asciiTheme="minorHAnsi" w:hAnsiTheme="minorHAnsi" w:cstheme="minorHAnsi"/>
          <w:lang w:val="sr-Cyrl-BA"/>
        </w:rPr>
        <w:t>već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će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ga</w:t>
      </w:r>
      <w:r w:rsidR="007B196C" w:rsidRPr="005B00AA">
        <w:rPr>
          <w:rFonts w:asciiTheme="minorHAnsi" w:hAnsiTheme="minorHAnsi" w:cstheme="minorHAnsi"/>
          <w:lang w:val="sr-Cyrl-BA"/>
        </w:rPr>
        <w:t xml:space="preserve">  </w:t>
      </w:r>
      <w:r w:rsidRPr="005B00AA">
        <w:rPr>
          <w:rFonts w:asciiTheme="minorHAnsi" w:hAnsiTheme="minorHAnsi" w:cstheme="minorHAnsi"/>
          <w:lang w:val="sr-Cyrl-BA"/>
        </w:rPr>
        <w:t>zainteresovanim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stranama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dostaviti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članovi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IT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grupe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Tehničkog</w:t>
      </w:r>
      <w:r w:rsidR="007B196C" w:rsidRPr="005B00AA">
        <w:rPr>
          <w:rFonts w:asciiTheme="minorHAnsi" w:hAnsiTheme="minorHAnsi" w:cstheme="minorHAnsi"/>
          <w:lang w:val="sr-Cyrl-BA"/>
        </w:rPr>
        <w:t xml:space="preserve"> </w:t>
      </w:r>
      <w:r w:rsidRPr="005B00AA">
        <w:rPr>
          <w:rFonts w:asciiTheme="minorHAnsi" w:hAnsiTheme="minorHAnsi" w:cstheme="minorHAnsi"/>
          <w:lang w:val="sr-Cyrl-BA"/>
        </w:rPr>
        <w:t>savjeta</w:t>
      </w:r>
      <w:r w:rsidR="007B196C" w:rsidRPr="005B00AA">
        <w:rPr>
          <w:rFonts w:asciiTheme="minorHAnsi" w:hAnsiTheme="minorHAnsi" w:cstheme="minorHAnsi"/>
          <w:lang w:val="sr-Cyrl-BA"/>
        </w:rPr>
        <w:t>.</w:t>
      </w:r>
    </w:p>
    <w:p w14:paraId="08CA9222" w14:textId="0DB8A3BF" w:rsidR="00BE1A13" w:rsidRPr="005B00AA" w:rsidRDefault="002A4A49" w:rsidP="00B122D9">
      <w:pPr>
        <w:pStyle w:val="Heading1"/>
        <w:rPr>
          <w:sz w:val="24"/>
          <w:szCs w:val="24"/>
        </w:rPr>
      </w:pPr>
      <w:bookmarkStart w:id="116" w:name="_Toc91188838"/>
      <w:r w:rsidRPr="005B00AA">
        <w:rPr>
          <w:sz w:val="24"/>
          <w:szCs w:val="24"/>
        </w:rPr>
        <w:lastRenderedPageBreak/>
        <w:t>PRINCIP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DOSTAVL</w:t>
      </w:r>
      <w:r w:rsidR="005B00AA" w:rsidRPr="005B00AA">
        <w:rPr>
          <w:sz w:val="24"/>
          <w:szCs w:val="24"/>
        </w:rPr>
        <w:t>J</w:t>
      </w:r>
      <w:r w:rsidRPr="005B00AA">
        <w:rPr>
          <w:sz w:val="24"/>
          <w:szCs w:val="24"/>
        </w:rPr>
        <w:t>AN</w:t>
      </w:r>
      <w:r w:rsidR="005B00AA" w:rsidRPr="005B00AA">
        <w:rPr>
          <w:sz w:val="24"/>
          <w:szCs w:val="24"/>
        </w:rPr>
        <w:t>J</w:t>
      </w:r>
      <w:r w:rsidRPr="005B00AA">
        <w:rPr>
          <w:sz w:val="24"/>
          <w:szCs w:val="24"/>
        </w:rPr>
        <w:t>A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PORUKA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I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REFERENCIRAN</w:t>
      </w:r>
      <w:r w:rsidR="005B00AA" w:rsidRPr="005B00AA">
        <w:rPr>
          <w:sz w:val="24"/>
          <w:szCs w:val="24"/>
        </w:rPr>
        <w:t>J</w:t>
      </w:r>
      <w:r w:rsidRPr="005B00AA">
        <w:rPr>
          <w:sz w:val="24"/>
          <w:szCs w:val="24"/>
        </w:rPr>
        <w:t>A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UNUTAR</w:t>
      </w:r>
      <w:r w:rsidR="00BE1A13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N</w:t>
      </w:r>
      <w:r w:rsidR="005B00AA">
        <w:rPr>
          <w:sz w:val="24"/>
          <w:szCs w:val="24"/>
        </w:rPr>
        <w:t>JI</w:t>
      </w:r>
      <w:r w:rsidRPr="005B00AA">
        <w:rPr>
          <w:sz w:val="24"/>
          <w:szCs w:val="24"/>
        </w:rPr>
        <w:t>H</w:t>
      </w:r>
      <w:bookmarkEnd w:id="116"/>
      <w:r w:rsidR="00BE1A13" w:rsidRPr="005B00AA">
        <w:rPr>
          <w:sz w:val="24"/>
          <w:szCs w:val="24"/>
        </w:rPr>
        <w:t xml:space="preserve"> </w:t>
      </w:r>
    </w:p>
    <w:p w14:paraId="5E54C5F1" w14:textId="77777777" w:rsidR="00406124" w:rsidRPr="005B00AA" w:rsidRDefault="002A4A49" w:rsidP="00406124">
      <w:pPr>
        <w:pStyle w:val="Heading2"/>
        <w:rPr>
          <w:sz w:val="24"/>
          <w:szCs w:val="24"/>
        </w:rPr>
      </w:pPr>
      <w:bookmarkStart w:id="117" w:name="_Toc91188839"/>
      <w:r w:rsidRPr="005B00AA">
        <w:rPr>
          <w:sz w:val="24"/>
          <w:szCs w:val="24"/>
        </w:rPr>
        <w:t>Referenciranje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poruka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u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procesu</w:t>
      </w:r>
      <w:r w:rsidR="00406124" w:rsidRPr="005B00AA">
        <w:rPr>
          <w:sz w:val="24"/>
          <w:szCs w:val="24"/>
        </w:rPr>
        <w:t xml:space="preserve"> 1.</w:t>
      </w:r>
      <w:r w:rsidR="00406124" w:rsidRPr="005B00AA">
        <w:rPr>
          <w:sz w:val="24"/>
          <w:szCs w:val="24"/>
          <w:lang w:val="sr-Cyrl-BA"/>
        </w:rPr>
        <w:t xml:space="preserve"> </w:t>
      </w:r>
      <w:r w:rsidRPr="005B00AA">
        <w:rPr>
          <w:sz w:val="24"/>
          <w:szCs w:val="24"/>
          <w:lang w:val="sr-Cyrl-BA"/>
        </w:rPr>
        <w:t>i</w:t>
      </w:r>
      <w:r w:rsidR="00406124" w:rsidRPr="005B00AA">
        <w:rPr>
          <w:sz w:val="24"/>
          <w:szCs w:val="24"/>
          <w:lang w:val="sr-Cyrl-BA"/>
        </w:rPr>
        <w:t xml:space="preserve"> 7.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u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odnosu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na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identifiktaor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zahtijeva</w:t>
      </w:r>
      <w:bookmarkEnd w:id="117"/>
    </w:p>
    <w:p w14:paraId="753A931A" w14:textId="77777777" w:rsidR="00406124" w:rsidRDefault="002A4A49" w:rsidP="00406124">
      <w:pPr>
        <w:jc w:val="both"/>
        <w:rPr>
          <w:rFonts w:cstheme="minorHAnsi"/>
          <w:sz w:val="24"/>
          <w:szCs w:val="24"/>
          <w:lang w:val="sr-Cyrl-BA"/>
        </w:rPr>
      </w:pPr>
      <w:r>
        <w:rPr>
          <w:rFonts w:cstheme="minorHAnsi"/>
          <w:sz w:val="24"/>
          <w:szCs w:val="24"/>
          <w:lang w:val="bs-Latn-BA"/>
        </w:rPr>
        <w:t>Poruke</w:t>
      </w:r>
      <w:r w:rsidR="00406124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za</w:t>
      </w:r>
      <w:r w:rsidR="00406124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proces</w:t>
      </w:r>
      <w:r>
        <w:rPr>
          <w:rFonts w:cstheme="minorHAnsi"/>
          <w:sz w:val="24"/>
          <w:szCs w:val="24"/>
          <w:lang w:val="sr-Cyrl-BA"/>
        </w:rPr>
        <w:t>e</w:t>
      </w:r>
      <w:r w:rsidR="00406124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promjene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snabdijevača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zaklјučenja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novog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ugovora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snabdijevanju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mogu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se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referencirati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slijedeći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način</w:t>
      </w:r>
      <w:r w:rsidR="00406124">
        <w:rPr>
          <w:rFonts w:cstheme="minorHAnsi"/>
          <w:sz w:val="24"/>
          <w:szCs w:val="24"/>
          <w:lang w:val="sr-Cyrl-BA"/>
        </w:rPr>
        <w:t>:</w:t>
      </w:r>
    </w:p>
    <w:tbl>
      <w:tblPr>
        <w:tblW w:w="13608" w:type="dxa"/>
        <w:tblLook w:val="04A0" w:firstRow="1" w:lastRow="0" w:firstColumn="1" w:lastColumn="0" w:noHBand="0" w:noVBand="1"/>
      </w:tblPr>
      <w:tblGrid>
        <w:gridCol w:w="1272"/>
        <w:gridCol w:w="4318"/>
        <w:gridCol w:w="2106"/>
        <w:gridCol w:w="2106"/>
        <w:gridCol w:w="1545"/>
        <w:gridCol w:w="2409"/>
      </w:tblGrid>
      <w:tr w:rsidR="00406124" w:rsidRPr="00406124" w14:paraId="676C9DD4" w14:textId="77777777" w:rsidTr="00406124">
        <w:trPr>
          <w:trHeight w:val="315"/>
        </w:trPr>
        <w:tc>
          <w:tcPr>
            <w:tcW w:w="13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A4381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Princip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1.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referenciranja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procesu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promjene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snabdjevača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ID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poruke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= ID Payload</w:t>
            </w:r>
          </w:p>
        </w:tc>
      </w:tr>
      <w:tr w:rsidR="00406124" w:rsidRPr="00406124" w14:paraId="73FC1497" w14:textId="77777777" w:rsidTr="00406124">
        <w:trPr>
          <w:trHeight w:val="45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B26B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4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9BFF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596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&lt;crs:Header&gt;</w:t>
            </w:r>
          </w:p>
        </w:tc>
        <w:tc>
          <w:tcPr>
            <w:tcW w:w="60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C779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&lt;crs:PayloadMPEvent&gt;</w:t>
            </w:r>
          </w:p>
        </w:tc>
      </w:tr>
      <w:tr w:rsidR="00406124" w:rsidRPr="00406124" w14:paraId="6CD473D9" w14:textId="77777777" w:rsidTr="00406124">
        <w:trPr>
          <w:trHeight w:val="450"/>
        </w:trPr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EE86F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</w:p>
        </w:tc>
        <w:tc>
          <w:tcPr>
            <w:tcW w:w="4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A7D7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2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EC1D0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60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392E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</w:tr>
      <w:tr w:rsidR="00406124" w:rsidRPr="00406124" w14:paraId="670875D7" w14:textId="77777777" w:rsidTr="00406124">
        <w:trPr>
          <w:trHeight w:val="1275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D6D3961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PROCESNI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KORAK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23F074B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Šema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707A5E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 xml:space="preserve">crs:Identification&gt;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B74911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&lt;crs:Identification&gt;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1EE2693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&lt;crs:Request</w:t>
            </w:r>
          </w:p>
          <w:p w14:paraId="484A905F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Amendment</w:t>
            </w:r>
          </w:p>
          <w:p w14:paraId="6F91647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Identification&gt;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7C87F9A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&lt;crs:Referenceto</w:t>
            </w:r>
          </w:p>
          <w:p w14:paraId="21D40459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Requesting</w:t>
            </w:r>
          </w:p>
          <w:p w14:paraId="5DB7962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TransactionID&gt;</w:t>
            </w:r>
          </w:p>
        </w:tc>
      </w:tr>
      <w:tr w:rsidR="00406124" w:rsidRPr="00406124" w14:paraId="6C7E47FA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95DE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101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3A8B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RequestChangeOfSupplier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B89E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623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73A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E86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</w:tr>
      <w:tr w:rsidR="00406124" w:rsidRPr="00406124" w14:paraId="5B4B5635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C212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102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E1B4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RequestAmendmentRCoS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93C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ODS_0808002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130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CB1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DE4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1FEE831C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186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103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1503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AmendmentOfRequestCoS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CA9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NALOG_SN_0808002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D22D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E1D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BDC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7A3547E2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958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104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130A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RejectRequestChangeOfSupplier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4CE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5E29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2AB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079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57BE2769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A34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105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F16E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NotifyChangeOfSupplierToOldAffectedRole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D9B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D3C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EC0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E91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78225296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D91D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106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EB94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NotifyChangeOfSupplierToNewAffectedRole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4F8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ODS_0808006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C1D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253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D62D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13363459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475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107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CDF6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ContractAndContractedConsumption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208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6DF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145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1A4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120FB678" w14:textId="77777777" w:rsidTr="00406124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F0C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108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EAB3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NotifyStartOfSupplyToNewAffectedRole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A30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ODS_0808007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20C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647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ACE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63025697" w14:textId="77777777" w:rsidTr="0005661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D4EF" w14:textId="77777777" w:rsidR="00406124" w:rsidRPr="00406124" w:rsidRDefault="0043146A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109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CFA2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NotifyEndOfSupplyToOldAffectedRole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489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ODS_0808008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121D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B80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C80C" w14:textId="5C1AE915" w:rsidR="00406124" w:rsidRPr="00406124" w:rsidRDefault="0005661D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05661D" w:rsidRPr="00406124" w14:paraId="5F88DF06" w14:textId="77777777" w:rsidTr="0005661D">
        <w:trPr>
          <w:trHeight w:val="30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231C0" w14:textId="4905F6F7" w:rsidR="0005661D" w:rsidRDefault="0005661D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110</w:t>
            </w:r>
          </w:p>
        </w:tc>
        <w:tc>
          <w:tcPr>
            <w:tcW w:w="4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B57E8" w14:textId="5E8A0446" w:rsidR="0005661D" w:rsidRPr="00406124" w:rsidRDefault="0005661D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0468F7">
              <w:t>ResponseRegardingRequestChangeOfSupplier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85239" w14:textId="624D57B6" w:rsidR="0005661D" w:rsidRPr="00406124" w:rsidRDefault="0005661D" w:rsidP="000566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OLD_</w:t>
            </w: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</w:t>
            </w: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20C2" w14:textId="1C8124FB" w:rsidR="0005661D" w:rsidRPr="00406124" w:rsidRDefault="0005661D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OLD_</w:t>
            </w: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</w:t>
            </w: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09A55" w14:textId="77777777" w:rsidR="0005661D" w:rsidRPr="00406124" w:rsidRDefault="0005661D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D58EA" w14:textId="408FE0E7" w:rsidR="0005661D" w:rsidRPr="00406124" w:rsidRDefault="0005661D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</w:tbl>
    <w:p w14:paraId="6BC0BDB6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p w14:paraId="5C3AEDAB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p w14:paraId="5BBCB161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tbl>
      <w:tblPr>
        <w:tblW w:w="13608" w:type="dxa"/>
        <w:tblLayout w:type="fixed"/>
        <w:tblLook w:val="04A0" w:firstRow="1" w:lastRow="0" w:firstColumn="1" w:lastColumn="0" w:noHBand="0" w:noVBand="1"/>
      </w:tblPr>
      <w:tblGrid>
        <w:gridCol w:w="1272"/>
        <w:gridCol w:w="4398"/>
        <w:gridCol w:w="1843"/>
        <w:gridCol w:w="2126"/>
        <w:gridCol w:w="1560"/>
        <w:gridCol w:w="2409"/>
      </w:tblGrid>
      <w:tr w:rsidR="00406124" w:rsidRPr="00406124" w14:paraId="6C997DA1" w14:textId="77777777" w:rsidTr="00406124">
        <w:trPr>
          <w:trHeight w:val="315"/>
        </w:trPr>
        <w:tc>
          <w:tcPr>
            <w:tcW w:w="136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C488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lastRenderedPageBreak/>
              <w:t>Princip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2.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referenciranja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procesu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promjene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snabdjevača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ID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poruke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≠ ID Payload</w:t>
            </w:r>
          </w:p>
        </w:tc>
      </w:tr>
      <w:tr w:rsidR="00406124" w:rsidRPr="00406124" w14:paraId="078B8BF1" w14:textId="77777777" w:rsidTr="0053775D">
        <w:trPr>
          <w:trHeight w:val="45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7CCD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4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B34A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108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&lt;crs:Header&gt;</w:t>
            </w:r>
          </w:p>
        </w:tc>
        <w:tc>
          <w:tcPr>
            <w:tcW w:w="60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BB1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&lt;crs:PayloadMPEvent&gt;</w:t>
            </w:r>
          </w:p>
        </w:tc>
      </w:tr>
      <w:tr w:rsidR="00406124" w:rsidRPr="00406124" w14:paraId="454E2C21" w14:textId="77777777" w:rsidTr="0053775D">
        <w:trPr>
          <w:trHeight w:val="450"/>
        </w:trPr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44D55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</w:p>
        </w:tc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72DE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A94F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60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1FC70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</w:tr>
      <w:tr w:rsidR="00406124" w:rsidRPr="00406124" w14:paraId="7684B773" w14:textId="77777777" w:rsidTr="0053775D">
        <w:trPr>
          <w:trHeight w:val="6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FFC6DA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PROCESNI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KORAK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97C835F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Šema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8C895C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 xml:space="preserve">crs:Identification&gt;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225B01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&lt;crs:Identification&gt;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AE1CEFB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&lt;crs:Request</w:t>
            </w:r>
          </w:p>
          <w:p w14:paraId="53CE3E7C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Amendment</w:t>
            </w:r>
          </w:p>
          <w:p w14:paraId="2A4009F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Identification&gt;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5CA35CB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&lt;crs:Referenceto</w:t>
            </w:r>
          </w:p>
          <w:p w14:paraId="697EA561" w14:textId="77777777" w:rsid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Requesting</w:t>
            </w:r>
          </w:p>
          <w:p w14:paraId="3A9B6529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TransactionID&gt;</w:t>
            </w:r>
          </w:p>
        </w:tc>
      </w:tr>
      <w:tr w:rsidR="00406124" w:rsidRPr="00406124" w14:paraId="62D7BB15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A3A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101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EE4D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RequestChangeOfSupplier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AF0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100001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7C14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FD1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E519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</w:tr>
      <w:tr w:rsidR="00406124" w:rsidRPr="00406124" w14:paraId="40D3D2FE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0E04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102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6CD2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RequestAmendmentRCoS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851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894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750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E1B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18443DBD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3CF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103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3EF3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AmendmentOfRequestCoS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AFBE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100002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E01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1E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CF1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43FD9DBE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49F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104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3518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RejectRequestChangeOfSupplier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7B3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A7E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0D8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9CA7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2A42EE8A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4B3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105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DBAB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NotifyChangeOfSupplierToOldAffectedRole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02A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21E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753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475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26BE5242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F49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106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BB4C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NotifyChangeOfSupplierToNewAffectedRole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160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901E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ACD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4539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73408DD8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6A7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107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614B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ContractAndContractedConsumption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57F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100003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1AF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527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5A9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3D1046EB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8C83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108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2694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NotifyStartOfSupplyToNewAffectedRole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BCF4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B78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9C8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6CE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406124" w:rsidRPr="00406124" w14:paraId="03F56F4D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6D27" w14:textId="77777777" w:rsidR="00406124" w:rsidRPr="00406124" w:rsidRDefault="009649EF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109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4B75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NotifyEndOfSupplyToOldAffectedRole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9C9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66C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23D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658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  <w:tr w:rsidR="0005661D" w:rsidRPr="00406124" w14:paraId="16822921" w14:textId="77777777" w:rsidTr="0053775D">
        <w:trPr>
          <w:trHeight w:val="300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4D89" w14:textId="77777777" w:rsidR="0005661D" w:rsidRDefault="0005661D" w:rsidP="001E3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110</w:t>
            </w:r>
          </w:p>
        </w:tc>
        <w:tc>
          <w:tcPr>
            <w:tcW w:w="4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7BE1" w14:textId="77777777" w:rsidR="0005661D" w:rsidRPr="00406124" w:rsidRDefault="0005661D" w:rsidP="001E3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05661D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ResponseRegardingRequestChangeOfSupplier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2AFF" w14:textId="1800A0A1" w:rsidR="0005661D" w:rsidRPr="00406124" w:rsidRDefault="0053775D" w:rsidP="005377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3</w:t>
            </w: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0000</w:t>
            </w: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64AE" w14:textId="77777777" w:rsidR="0005661D" w:rsidRPr="00406124" w:rsidRDefault="0005661D" w:rsidP="001E3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OLD_</w:t>
            </w: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</w:t>
            </w:r>
            <w:r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6491" w14:textId="77777777" w:rsidR="0005661D" w:rsidRPr="00406124" w:rsidRDefault="0005661D" w:rsidP="001E3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E42C" w14:textId="77777777" w:rsidR="0005661D" w:rsidRPr="00406124" w:rsidRDefault="0005661D" w:rsidP="001E3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NALOG_SN_0808001</w:t>
            </w:r>
          </w:p>
        </w:tc>
      </w:tr>
    </w:tbl>
    <w:p w14:paraId="79BB7C5D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p w14:paraId="289F001C" w14:textId="77777777" w:rsidR="00406124" w:rsidRDefault="002A4A49" w:rsidP="00406124">
      <w:pPr>
        <w:jc w:val="both"/>
        <w:rPr>
          <w:rFonts w:cstheme="minorHAnsi"/>
          <w:sz w:val="24"/>
          <w:szCs w:val="24"/>
          <w:lang w:val="sr-Cyrl-BA"/>
        </w:rPr>
      </w:pPr>
      <w:r>
        <w:rPr>
          <w:rFonts w:cstheme="minorHAnsi"/>
          <w:sz w:val="24"/>
          <w:szCs w:val="24"/>
          <w:lang w:val="bs-Latn-BA"/>
        </w:rPr>
        <w:t>Poruke</w:t>
      </w:r>
      <w:r w:rsidR="00406124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za</w:t>
      </w:r>
      <w:r w:rsidR="00406124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proces</w:t>
      </w:r>
      <w:r>
        <w:rPr>
          <w:rFonts w:cstheme="minorHAnsi"/>
          <w:sz w:val="24"/>
          <w:szCs w:val="24"/>
          <w:lang w:val="sr-Cyrl-BA"/>
        </w:rPr>
        <w:t>e</w:t>
      </w:r>
      <w:r w:rsidR="00406124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raskida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ugovora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snabdijevanju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mogu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se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referencirati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slijedeći</w:t>
      </w:r>
      <w:r w:rsidR="00406124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način</w:t>
      </w:r>
      <w:r w:rsidR="00406124">
        <w:rPr>
          <w:rFonts w:cstheme="minorHAnsi"/>
          <w:sz w:val="24"/>
          <w:szCs w:val="24"/>
          <w:lang w:val="sr-Cyrl-BA"/>
        </w:rPr>
        <w:t>:</w:t>
      </w:r>
    </w:p>
    <w:tbl>
      <w:tblPr>
        <w:tblW w:w="12701" w:type="dxa"/>
        <w:tblLook w:val="04A0" w:firstRow="1" w:lastRow="0" w:firstColumn="1" w:lastColumn="0" w:noHBand="0" w:noVBand="1"/>
      </w:tblPr>
      <w:tblGrid>
        <w:gridCol w:w="1163"/>
        <w:gridCol w:w="3608"/>
        <w:gridCol w:w="2106"/>
        <w:gridCol w:w="2499"/>
        <w:gridCol w:w="3803"/>
      </w:tblGrid>
      <w:tr w:rsidR="00406124" w:rsidRPr="00406124" w14:paraId="3E9BAF3F" w14:textId="77777777" w:rsidTr="00406124">
        <w:trPr>
          <w:trHeight w:val="315"/>
        </w:trPr>
        <w:tc>
          <w:tcPr>
            <w:tcW w:w="12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4039E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Princip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1.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referenciranje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procesu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raskida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ugovora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ID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poruke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= ID Payload</w:t>
            </w:r>
          </w:p>
        </w:tc>
      </w:tr>
      <w:tr w:rsidR="00406124" w:rsidRPr="00406124" w14:paraId="3459FF60" w14:textId="77777777" w:rsidTr="00406124">
        <w:trPr>
          <w:trHeight w:val="300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DE9F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3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78B0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ECC0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&lt;crs:Header&gt;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627B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&lt;crs:PayloadMPEvent&gt;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F5A1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</w:tr>
      <w:tr w:rsidR="00406124" w:rsidRPr="00406124" w14:paraId="61276BCF" w14:textId="77777777" w:rsidTr="00406124">
        <w:trPr>
          <w:trHeight w:val="300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D033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</w:p>
        </w:tc>
        <w:tc>
          <w:tcPr>
            <w:tcW w:w="3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3BEC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DAF43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9812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D8C2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</w:tr>
      <w:tr w:rsidR="00406124" w:rsidRPr="00406124" w14:paraId="685DB399" w14:textId="77777777" w:rsidTr="00406124">
        <w:trPr>
          <w:trHeight w:val="60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05FBC2A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PROCESNI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KORAK</w:t>
            </w: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3C27A8A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Šema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E3CD7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 xml:space="preserve">crs:Identification&gt;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C4DECB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&lt;crs:Identification&gt;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7F72A3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&lt;crs:ReferencetoRequestingTransactionID&gt;</w:t>
            </w:r>
          </w:p>
        </w:tc>
      </w:tr>
      <w:tr w:rsidR="00406124" w:rsidRPr="00406124" w14:paraId="6B6EF1F5" w14:textId="77777777" w:rsidTr="00406124">
        <w:trPr>
          <w:trHeight w:val="30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F35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701</w:t>
            </w: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F725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RequestEndOFSupply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47D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F79E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538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</w:tr>
      <w:tr w:rsidR="00406124" w:rsidRPr="00406124" w14:paraId="3DA078A6" w14:textId="77777777" w:rsidTr="00406124">
        <w:trPr>
          <w:trHeight w:val="30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2484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702</w:t>
            </w: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8DA1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NotifyEndOfSupplyToOldAffectedRole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43BC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72DE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ODS_0808010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73E3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</w:tr>
      <w:tr w:rsidR="00406124" w:rsidRPr="00406124" w14:paraId="340930CF" w14:textId="77777777" w:rsidTr="00406124">
        <w:trPr>
          <w:trHeight w:val="30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401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703</w:t>
            </w: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6647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RejectRequestEndOfSupply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AD4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3D75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ODS_0808011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81F9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</w:tr>
    </w:tbl>
    <w:p w14:paraId="5FA238B5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p w14:paraId="6D666AD7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tbl>
      <w:tblPr>
        <w:tblW w:w="12701" w:type="dxa"/>
        <w:tblLook w:val="04A0" w:firstRow="1" w:lastRow="0" w:firstColumn="1" w:lastColumn="0" w:noHBand="0" w:noVBand="1"/>
      </w:tblPr>
      <w:tblGrid>
        <w:gridCol w:w="1260"/>
        <w:gridCol w:w="3807"/>
        <w:gridCol w:w="1721"/>
        <w:gridCol w:w="2499"/>
        <w:gridCol w:w="3803"/>
      </w:tblGrid>
      <w:tr w:rsidR="00406124" w:rsidRPr="00406124" w14:paraId="48813A72" w14:textId="77777777" w:rsidTr="00406124">
        <w:trPr>
          <w:trHeight w:val="315"/>
        </w:trPr>
        <w:tc>
          <w:tcPr>
            <w:tcW w:w="12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DBA50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Princip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2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referenciranje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procesu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raskida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ugovora</w:t>
            </w:r>
            <w:r w:rsid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 xml:space="preserve"> 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ID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r-Cyrl-BA" w:eastAsia="bs-Latn-BA"/>
              </w:rPr>
              <w:t>poruke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 xml:space="preserve"> ≠ ID Payload</w:t>
            </w:r>
          </w:p>
        </w:tc>
      </w:tr>
      <w:tr w:rsidR="00406124" w:rsidRPr="00406124" w14:paraId="66E60F56" w14:textId="77777777" w:rsidTr="00406124">
        <w:trPr>
          <w:trHeight w:val="315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07C6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  <w:tc>
          <w:tcPr>
            <w:tcW w:w="3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010A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8266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&lt;crs:Header&gt;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4B84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&lt;crs:PayloadMPEvent&gt;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C3DF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</w:tr>
      <w:tr w:rsidR="00406124" w:rsidRPr="00406124" w14:paraId="14A586BE" w14:textId="77777777" w:rsidTr="00406124">
        <w:trPr>
          <w:trHeight w:val="315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74177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</w:p>
        </w:tc>
        <w:tc>
          <w:tcPr>
            <w:tcW w:w="3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494D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3C4FF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430D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3073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 </w:t>
            </w:r>
          </w:p>
        </w:tc>
      </w:tr>
      <w:tr w:rsidR="00406124" w:rsidRPr="00406124" w14:paraId="242120E3" w14:textId="77777777" w:rsidTr="00406124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D2EEE22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PROCESNI</w:t>
            </w:r>
            <w:r w:rsidR="00406124" w:rsidRPr="00406124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/>
              </w:rPr>
              <w:t>KORAK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C725049" w14:textId="77777777" w:rsidR="00406124" w:rsidRPr="00406124" w:rsidRDefault="002A4A49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/>
              </w:rPr>
              <w:t>Šema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87EFAB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 xml:space="preserve">crs:Identification&gt;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A65954D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&lt;crs:Identification&gt;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61D7BB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/>
              </w:rPr>
              <w:t>&lt;crs:ReferencetoRequestingTransactionID&gt;</w:t>
            </w:r>
          </w:p>
        </w:tc>
      </w:tr>
      <w:tr w:rsidR="00406124" w:rsidRPr="00406124" w14:paraId="23EF86C7" w14:textId="77777777" w:rsidTr="00406124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576B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701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6B21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RequestEndOFSupply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A0DD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100001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09E4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2DDF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 </w:t>
            </w:r>
          </w:p>
        </w:tc>
      </w:tr>
      <w:tr w:rsidR="00406124" w:rsidRPr="00406124" w14:paraId="48F81CA3" w14:textId="77777777" w:rsidTr="00406124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393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702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16DB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NotifyEndOfSupplyToOldAffectedRole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B011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543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ODS_0808010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AC3A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</w:tr>
      <w:tr w:rsidR="00406124" w:rsidRPr="00406124" w14:paraId="4A9DF4B3" w14:textId="77777777" w:rsidTr="00406124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84E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703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D2FA" w14:textId="77777777" w:rsidR="00406124" w:rsidRPr="00406124" w:rsidRDefault="00406124" w:rsidP="00406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RejectRequestEndOfSupply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AAD8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200002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B2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ODS_0808011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18F2" w14:textId="77777777" w:rsidR="00406124" w:rsidRPr="00406124" w:rsidRDefault="00406124" w:rsidP="00406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/>
              </w:rPr>
            </w:pPr>
            <w:r w:rsidRPr="00406124">
              <w:rPr>
                <w:rFonts w:ascii="Calibri" w:eastAsia="Times New Roman" w:hAnsi="Calibri" w:cs="Calibri"/>
                <w:color w:val="000000"/>
                <w:lang w:val="bs-Latn-BA" w:eastAsia="bs-Latn-BA"/>
              </w:rPr>
              <w:t>NALOG_SN_0808010</w:t>
            </w:r>
          </w:p>
        </w:tc>
      </w:tr>
    </w:tbl>
    <w:p w14:paraId="28C14960" w14:textId="77777777" w:rsid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p w14:paraId="1A28B341" w14:textId="77777777" w:rsidR="00406124" w:rsidRPr="00406124" w:rsidRDefault="002A4A49" w:rsidP="0040612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val="bs-Latn-BA" w:eastAsia="bs-Latn-BA"/>
        </w:rPr>
      </w:pPr>
      <w:r>
        <w:rPr>
          <w:rFonts w:ascii="Calibri" w:eastAsia="Times New Roman" w:hAnsi="Calibri" w:cs="Calibri"/>
          <w:color w:val="000000"/>
          <w:lang w:val="bs-Latn-BA" w:eastAsia="bs-Latn-BA"/>
        </w:rPr>
        <w:t>Oba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principa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se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mogu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primijeniti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.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Uvijek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se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referenciramo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na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identifikator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iz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 w:rsidR="00036F2F">
        <w:rPr>
          <w:rFonts w:ascii="Calibri" w:eastAsia="Times New Roman" w:hAnsi="Calibri" w:cs="Calibri"/>
          <w:color w:val="000000"/>
          <w:lang w:val="bs-Latn-BA" w:eastAsia="bs-Latn-BA"/>
        </w:rPr>
        <w:t>Payload-a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.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Primjerima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uz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šeme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su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referencirane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po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prvom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modelu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 </w:t>
      </w:r>
      <w:r w:rsidR="00406124">
        <w:rPr>
          <w:rFonts w:ascii="Calibri" w:eastAsia="Times New Roman" w:hAnsi="Calibri" w:cs="Calibri"/>
          <w:color w:val="000000"/>
          <w:lang w:eastAsia="bs-Latn-BA"/>
        </w:rPr>
        <w:t>ID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lang w:val="bs-Latn-BA" w:eastAsia="bs-Latn-BA"/>
        </w:rPr>
        <w:t>poruke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= </w:t>
      </w:r>
      <w:r w:rsidR="00406124">
        <w:rPr>
          <w:rFonts w:ascii="Calibri" w:eastAsia="Times New Roman" w:hAnsi="Calibri" w:cs="Calibri"/>
          <w:color w:val="000000"/>
          <w:lang w:val="bs-Latn-BA" w:eastAsia="bs-Latn-BA"/>
        </w:rPr>
        <w:t>ID</w:t>
      </w:r>
      <w:r w:rsidR="00406124" w:rsidRPr="00406124">
        <w:rPr>
          <w:rFonts w:ascii="Calibri" w:eastAsia="Times New Roman" w:hAnsi="Calibri" w:cs="Calibri"/>
          <w:color w:val="000000"/>
          <w:lang w:val="bs-Latn-BA" w:eastAsia="bs-Latn-BA"/>
        </w:rPr>
        <w:t xml:space="preserve"> </w:t>
      </w:r>
      <w:r w:rsidR="00406124">
        <w:rPr>
          <w:rFonts w:ascii="Calibri" w:eastAsia="Times New Roman" w:hAnsi="Calibri" w:cs="Calibri"/>
          <w:color w:val="000000"/>
          <w:lang w:val="bs-Latn-BA" w:eastAsia="bs-Latn-BA"/>
        </w:rPr>
        <w:t>Payload</w:t>
      </w:r>
    </w:p>
    <w:p w14:paraId="2671941D" w14:textId="77777777" w:rsidR="00406124" w:rsidRPr="00406124" w:rsidRDefault="00406124" w:rsidP="00A03A89">
      <w:pPr>
        <w:jc w:val="both"/>
        <w:rPr>
          <w:rFonts w:cstheme="minorHAnsi"/>
          <w:sz w:val="24"/>
          <w:szCs w:val="24"/>
          <w:lang w:val="sr-Cyrl-BA"/>
        </w:rPr>
      </w:pPr>
    </w:p>
    <w:p w14:paraId="6E4BEBA8" w14:textId="386AFA95" w:rsidR="00406124" w:rsidRPr="005B00AA" w:rsidRDefault="002A4A49" w:rsidP="00406124">
      <w:pPr>
        <w:pStyle w:val="Heading2"/>
        <w:rPr>
          <w:sz w:val="24"/>
          <w:szCs w:val="24"/>
        </w:rPr>
      </w:pPr>
      <w:bookmarkStart w:id="118" w:name="_Toc91188840"/>
      <w:r w:rsidRPr="005B00AA">
        <w:rPr>
          <w:sz w:val="24"/>
          <w:szCs w:val="24"/>
        </w:rPr>
        <w:t>Referenciranje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poruka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u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procesu</w:t>
      </w:r>
      <w:r w:rsidR="00406124" w:rsidRPr="005B00AA">
        <w:rPr>
          <w:sz w:val="24"/>
          <w:szCs w:val="24"/>
        </w:rPr>
        <w:t xml:space="preserve"> 1</w:t>
      </w:r>
      <w:r w:rsidR="00406124" w:rsidRPr="005B00AA">
        <w:rPr>
          <w:sz w:val="24"/>
          <w:szCs w:val="24"/>
          <w:lang w:val="sr-Cyrl-BA"/>
        </w:rPr>
        <w:t xml:space="preserve">4, 15 </w:t>
      </w:r>
      <w:r w:rsidRPr="005B00AA">
        <w:rPr>
          <w:sz w:val="24"/>
          <w:szCs w:val="24"/>
          <w:lang w:val="sr-Cyrl-BA"/>
        </w:rPr>
        <w:t>i</w:t>
      </w:r>
      <w:r w:rsidR="00406124" w:rsidRPr="005B00AA">
        <w:rPr>
          <w:sz w:val="24"/>
          <w:szCs w:val="24"/>
          <w:lang w:val="sr-Cyrl-BA"/>
        </w:rPr>
        <w:t xml:space="preserve"> 16.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u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odnosu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na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identifiktor</w:t>
      </w:r>
      <w:r w:rsidR="00406124" w:rsidRPr="005B00AA">
        <w:rPr>
          <w:sz w:val="24"/>
          <w:szCs w:val="24"/>
        </w:rPr>
        <w:t xml:space="preserve"> </w:t>
      </w:r>
      <w:r w:rsidRPr="005B00AA">
        <w:rPr>
          <w:sz w:val="24"/>
          <w:szCs w:val="24"/>
        </w:rPr>
        <w:t>zahtjeva</w:t>
      </w:r>
      <w:bookmarkEnd w:id="118"/>
    </w:p>
    <w:p w14:paraId="719C850A" w14:textId="77777777" w:rsidR="006D2E05" w:rsidRDefault="002A4A49" w:rsidP="00A03A89">
      <w:pPr>
        <w:jc w:val="both"/>
        <w:rPr>
          <w:rFonts w:cstheme="minorHAnsi"/>
          <w:sz w:val="24"/>
          <w:szCs w:val="24"/>
          <w:lang w:val="sr-Cyrl-BA"/>
        </w:rPr>
      </w:pPr>
      <w:r>
        <w:rPr>
          <w:rFonts w:cstheme="minorHAnsi"/>
          <w:sz w:val="24"/>
          <w:szCs w:val="24"/>
          <w:lang w:val="bs-Latn-BA"/>
        </w:rPr>
        <w:t>Poruke</w:t>
      </w:r>
      <w:r w:rsidR="00A03A89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za</w:t>
      </w:r>
      <w:r w:rsidR="00A03A89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proces</w:t>
      </w:r>
      <w:r>
        <w:rPr>
          <w:rFonts w:cstheme="minorHAnsi"/>
          <w:sz w:val="24"/>
          <w:szCs w:val="24"/>
          <w:lang w:val="sr-Cyrl-BA"/>
        </w:rPr>
        <w:t>e</w:t>
      </w:r>
      <w:r w:rsidR="00A03A89" w:rsidRPr="005D05E8">
        <w:rPr>
          <w:rFonts w:cstheme="minorHAnsi"/>
          <w:sz w:val="24"/>
          <w:szCs w:val="24"/>
          <w:lang w:val="bs-Latn-BA"/>
        </w:rPr>
        <w:t xml:space="preserve"> </w:t>
      </w:r>
      <w:r>
        <w:rPr>
          <w:rFonts w:cstheme="minorHAnsi"/>
          <w:sz w:val="24"/>
          <w:szCs w:val="24"/>
          <w:lang w:val="bs-Latn-BA"/>
        </w:rPr>
        <w:t>isklјučenja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uklјučenja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razmjena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master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podataka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mogu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razmjenjivati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dva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načina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to</w:t>
      </w:r>
      <w:r w:rsidR="006D2E05">
        <w:rPr>
          <w:rFonts w:cstheme="minorHAnsi"/>
          <w:sz w:val="24"/>
          <w:szCs w:val="24"/>
          <w:lang w:val="sr-Cyrl-BA"/>
        </w:rPr>
        <w:t>:</w:t>
      </w:r>
    </w:p>
    <w:p w14:paraId="1CA8B7F6" w14:textId="77777777" w:rsidR="006D2E05" w:rsidRPr="006D2E05" w:rsidRDefault="002A4A49" w:rsidP="006D7D7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  <w:lang w:val="bs-Latn-BA"/>
        </w:rPr>
      </w:pPr>
      <w:r>
        <w:rPr>
          <w:rFonts w:cstheme="minorHAnsi"/>
          <w:sz w:val="24"/>
          <w:szCs w:val="24"/>
          <w:lang w:val="sr-Cyrl-BA"/>
        </w:rPr>
        <w:t>Jedna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poruka</w:t>
      </w:r>
      <w:r w:rsidR="006D2E05">
        <w:rPr>
          <w:rFonts w:cstheme="minorHAnsi"/>
          <w:sz w:val="24"/>
          <w:szCs w:val="24"/>
          <w:lang w:val="sr-Cyrl-BA"/>
        </w:rPr>
        <w:t xml:space="preserve"> – </w:t>
      </w:r>
      <w:r>
        <w:rPr>
          <w:rFonts w:cstheme="minorHAnsi"/>
          <w:sz w:val="24"/>
          <w:szCs w:val="24"/>
          <w:lang w:val="sr-Cyrl-BA"/>
        </w:rPr>
        <w:t>jedan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</w:t>
      </w:r>
    </w:p>
    <w:p w14:paraId="0FA61E6E" w14:textId="77777777" w:rsidR="006D2E05" w:rsidRPr="006D2E05" w:rsidRDefault="002A4A49" w:rsidP="006D7D7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  <w:lang w:val="bs-Latn-BA"/>
        </w:rPr>
      </w:pPr>
      <w:r>
        <w:rPr>
          <w:rFonts w:cstheme="minorHAnsi"/>
          <w:sz w:val="24"/>
          <w:szCs w:val="24"/>
          <w:lang w:val="sr-Cyrl-BA"/>
        </w:rPr>
        <w:t>Jedna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poruka</w:t>
      </w:r>
      <w:r w:rsidR="006D2E05">
        <w:rPr>
          <w:rFonts w:cstheme="minorHAnsi"/>
          <w:sz w:val="24"/>
          <w:szCs w:val="24"/>
          <w:lang w:val="sr-Cyrl-BA"/>
        </w:rPr>
        <w:t xml:space="preserve"> – </w:t>
      </w:r>
      <w:r>
        <w:rPr>
          <w:rFonts w:cstheme="minorHAnsi"/>
          <w:sz w:val="24"/>
          <w:szCs w:val="24"/>
          <w:lang w:val="sr-Cyrl-BA"/>
        </w:rPr>
        <w:t>više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naloga</w:t>
      </w:r>
    </w:p>
    <w:p w14:paraId="72EA0F11" w14:textId="77777777" w:rsidR="006D2E05" w:rsidRDefault="002A4A49" w:rsidP="006D2E05">
      <w:pPr>
        <w:jc w:val="both"/>
        <w:rPr>
          <w:rFonts w:cstheme="minorHAnsi"/>
          <w:sz w:val="24"/>
          <w:szCs w:val="24"/>
          <w:lang w:val="sr-Cyrl-BA"/>
        </w:rPr>
      </w:pPr>
      <w:r>
        <w:rPr>
          <w:rFonts w:cstheme="minorHAnsi"/>
          <w:sz w:val="24"/>
          <w:szCs w:val="24"/>
          <w:lang w:val="sr-Cyrl-BA"/>
        </w:rPr>
        <w:t>Jedan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odnosi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jedno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MM</w:t>
      </w:r>
      <w:r w:rsidR="006D2E05">
        <w:rPr>
          <w:rFonts w:cstheme="minorHAnsi"/>
          <w:sz w:val="24"/>
          <w:szCs w:val="24"/>
          <w:lang w:val="sr-Cyrl-BA"/>
        </w:rPr>
        <w:t xml:space="preserve">. </w:t>
      </w:r>
    </w:p>
    <w:p w14:paraId="1850E65B" w14:textId="77777777" w:rsidR="006D2E05" w:rsidRDefault="002A4A49" w:rsidP="006D2E05">
      <w:pPr>
        <w:jc w:val="both"/>
        <w:rPr>
          <w:rFonts w:cstheme="minorHAnsi"/>
          <w:sz w:val="24"/>
          <w:szCs w:val="24"/>
          <w:lang w:val="sr-Cyrl-BA"/>
        </w:rPr>
      </w:pPr>
      <w:r>
        <w:rPr>
          <w:rFonts w:cstheme="minorHAnsi"/>
          <w:sz w:val="24"/>
          <w:szCs w:val="24"/>
          <w:lang w:val="sr-Cyrl-BA"/>
        </w:rPr>
        <w:t>U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prvom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slučaju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identifikator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izjednačava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identifikatorom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naloga</w:t>
      </w:r>
      <w:r w:rsidR="006D2E05">
        <w:rPr>
          <w:rFonts w:cstheme="minorHAnsi"/>
          <w:sz w:val="24"/>
          <w:szCs w:val="24"/>
          <w:lang w:val="sr-Cyrl-BA"/>
        </w:rPr>
        <w:t>.</w:t>
      </w:r>
    </w:p>
    <w:p w14:paraId="72A1E92D" w14:textId="77777777" w:rsidR="006D2E05" w:rsidRDefault="002A4A49" w:rsidP="006D2E05">
      <w:pPr>
        <w:jc w:val="both"/>
        <w:rPr>
          <w:rFonts w:cstheme="minorHAnsi"/>
          <w:sz w:val="24"/>
          <w:szCs w:val="24"/>
          <w:lang w:val="sr-Cyrl-BA"/>
        </w:rPr>
      </w:pPr>
      <w:r>
        <w:rPr>
          <w:rFonts w:cstheme="minorHAnsi"/>
          <w:sz w:val="24"/>
          <w:szCs w:val="24"/>
          <w:lang w:val="sr-Cyrl-BA"/>
        </w:rPr>
        <w:t>U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drugom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slučaju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identifikator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različit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je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od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identifikatora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prvog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sadržanog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u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toj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poruci</w:t>
      </w:r>
      <w:r w:rsidR="006D2E05">
        <w:rPr>
          <w:rFonts w:cstheme="minorHAnsi"/>
          <w:sz w:val="24"/>
          <w:szCs w:val="24"/>
          <w:lang w:val="sr-Cyrl-BA"/>
        </w:rPr>
        <w:t xml:space="preserve">. </w:t>
      </w:r>
      <w:r>
        <w:rPr>
          <w:rFonts w:cstheme="minorHAnsi"/>
          <w:sz w:val="24"/>
          <w:szCs w:val="24"/>
          <w:lang w:val="sr-Cyrl-BA"/>
        </w:rPr>
        <w:t>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ovaj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način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nedvosmisleno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je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utvrđeno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da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sadrži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više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naloga</w:t>
      </w:r>
      <w:r w:rsidR="006D2E05">
        <w:rPr>
          <w:rFonts w:cstheme="minorHAnsi"/>
          <w:sz w:val="24"/>
          <w:szCs w:val="24"/>
          <w:lang w:val="sr-Cyrl-BA"/>
        </w:rPr>
        <w:t xml:space="preserve">. </w:t>
      </w:r>
    </w:p>
    <w:p w14:paraId="487B656C" w14:textId="77777777" w:rsidR="001C1937" w:rsidRDefault="002A4A49" w:rsidP="006D2E05">
      <w:pPr>
        <w:jc w:val="both"/>
        <w:rPr>
          <w:rFonts w:cstheme="minorHAnsi"/>
          <w:sz w:val="24"/>
          <w:szCs w:val="24"/>
          <w:lang w:val="sr-Cyrl-BA"/>
        </w:rPr>
        <w:sectPr w:rsidR="001C1937" w:rsidSect="00406124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  <w:lang w:val="sr-Cyrl-BA"/>
        </w:rPr>
        <w:t>Kod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koje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nose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odgovor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potrebno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je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svaki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odgovor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referencirati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za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tačan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broj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naloga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na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koji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se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odnosi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ta</w:t>
      </w:r>
      <w:r w:rsidR="006D2E05">
        <w:rPr>
          <w:rFonts w:cstheme="minorHAnsi"/>
          <w:sz w:val="24"/>
          <w:szCs w:val="24"/>
          <w:lang w:val="sr-Cyrl-BA"/>
        </w:rPr>
        <w:t xml:space="preserve"> </w:t>
      </w:r>
      <w:r>
        <w:rPr>
          <w:rFonts w:cstheme="minorHAnsi"/>
          <w:sz w:val="24"/>
          <w:szCs w:val="24"/>
          <w:lang w:val="sr-Cyrl-BA"/>
        </w:rPr>
        <w:t>poruka</w:t>
      </w:r>
      <w:r w:rsidR="006D2E05">
        <w:rPr>
          <w:rFonts w:cstheme="minorHAnsi"/>
          <w:sz w:val="24"/>
          <w:szCs w:val="24"/>
          <w:lang w:val="sr-Cyrl-BA"/>
        </w:rPr>
        <w:t>.</w:t>
      </w:r>
    </w:p>
    <w:tbl>
      <w:tblPr>
        <w:tblW w:w="14004" w:type="dxa"/>
        <w:tblLayout w:type="fixed"/>
        <w:tblLook w:val="04A0" w:firstRow="1" w:lastRow="0" w:firstColumn="1" w:lastColumn="0" w:noHBand="0" w:noVBand="1"/>
      </w:tblPr>
      <w:tblGrid>
        <w:gridCol w:w="543"/>
        <w:gridCol w:w="4986"/>
        <w:gridCol w:w="2551"/>
        <w:gridCol w:w="1985"/>
        <w:gridCol w:w="3939"/>
      </w:tblGrid>
      <w:tr w:rsidR="001C1937" w:rsidRPr="001C1937" w14:paraId="234826D9" w14:textId="77777777" w:rsidTr="001C1937">
        <w:trPr>
          <w:trHeight w:val="615"/>
        </w:trPr>
        <w:tc>
          <w:tcPr>
            <w:tcW w:w="140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C6A9" w14:textId="23D1B265" w:rsidR="001C1937" w:rsidRPr="001C1937" w:rsidRDefault="002A4A49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lastRenderedPageBreak/>
              <w:t>POPUN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AVAN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POL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SLUČAJU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JEDNA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PORUKA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JEDAN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NALOG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UČEN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/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UČEN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E</w:t>
            </w:r>
          </w:p>
        </w:tc>
      </w:tr>
      <w:tr w:rsidR="001C1937" w:rsidRPr="001C1937" w14:paraId="2FBAC90C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72A6D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3580A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333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&lt;crs:Header&gt;</w:t>
            </w: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14E1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&lt;crs:PayloadMasterDataMPEvent&gt;</w:t>
            </w:r>
          </w:p>
          <w:p w14:paraId="0FCFBE0E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 </w:t>
            </w:r>
          </w:p>
        </w:tc>
      </w:tr>
      <w:tr w:rsidR="001C1937" w:rsidRPr="001C1937" w14:paraId="09C36A31" w14:textId="77777777" w:rsidTr="001C1937">
        <w:trPr>
          <w:trHeight w:val="102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BBFA069" w14:textId="77777777" w:rsidR="001C1937" w:rsidRPr="001C1937" w:rsidRDefault="002A4A49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R</w:t>
            </w:r>
            <w:r w:rsidR="001C1937" w:rsidRPr="001C1937"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b</w:t>
            </w:r>
            <w:r w:rsidR="001C1937" w:rsidRPr="001C1937"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179A7D2" w14:textId="77777777" w:rsidR="001C1937" w:rsidRPr="001C1937" w:rsidRDefault="002A4A49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Korak</w:t>
            </w:r>
            <w:r w:rsidR="001C1937"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procesa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3280EA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crs:Identification&gt;  &lt;/crs:Identification&gt;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2C74E7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&lt;crs:Identification&gt;&lt;/crs:Identification&gt;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31A5313" w14:textId="77777777" w:rsid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&lt;crs:ReferencetoRequestingTransactionID&gt;</w:t>
            </w:r>
          </w:p>
          <w:p w14:paraId="23F1AE9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&lt;/crs:ReferencetoRequestingTransactionID&gt;</w:t>
            </w:r>
          </w:p>
        </w:tc>
      </w:tr>
      <w:tr w:rsidR="001C1937" w:rsidRPr="001C1937" w14:paraId="07E2BF57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9F0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1.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EFD0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ECB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B632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58D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4C68E5B6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257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2.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8DFD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Planirano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067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D29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DISCON_88888887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856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</w:t>
            </w:r>
          </w:p>
        </w:tc>
      </w:tr>
      <w:tr w:rsidR="001C1937" w:rsidRPr="001C1937" w14:paraId="0249943C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456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3.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EC98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4B13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F92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DISCON_88888888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6AE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</w:t>
            </w:r>
          </w:p>
        </w:tc>
      </w:tr>
      <w:tr w:rsidR="001C1937" w:rsidRPr="001C1937" w14:paraId="5773294D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6862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4.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6659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Nije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40A5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CB63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DISCON_88888889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7FD0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</w:t>
            </w:r>
          </w:p>
        </w:tc>
      </w:tr>
      <w:tr w:rsidR="001C1937" w:rsidRPr="001C1937" w14:paraId="20ADFC5D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478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5.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476F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Otkazivanje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401F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B41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8D2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</w:t>
            </w:r>
          </w:p>
        </w:tc>
      </w:tr>
      <w:tr w:rsidR="001C1937" w:rsidRPr="001C1937" w14:paraId="5EB8EF7E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394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6.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1DB0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8CD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7B1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DISCON_12345680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94D8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11AB21F5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AA7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7.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3E98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4E9F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F7D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DISCON_88888890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B0EB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DISCON_123456780</w:t>
            </w:r>
          </w:p>
        </w:tc>
      </w:tr>
      <w:tr w:rsidR="001C1937" w:rsidRPr="001C1937" w14:paraId="209A6A3E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6DC5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8.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207E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Nije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5A6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69C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DISCON_88888892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C60B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12350</w:t>
            </w:r>
          </w:p>
        </w:tc>
      </w:tr>
      <w:tr w:rsidR="001C1937" w:rsidRPr="001C1937" w14:paraId="586F9ABB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829F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9.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ED25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Otkazivanje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870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B2B2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DISCON_12345681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409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DISCON_12345680</w:t>
            </w:r>
          </w:p>
        </w:tc>
      </w:tr>
      <w:tr w:rsidR="001C1937" w:rsidRPr="001C1937" w14:paraId="292A3175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CDA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10.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51B7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osnovu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naloga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ODS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AF5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C95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DISCON_88888892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F60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0BCB3E86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1C1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55E0" w14:textId="77777777" w:rsidR="001C1937" w:rsidRPr="001C1937" w:rsidRDefault="001C1937" w:rsidP="001C19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r-Latn-BA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6312" w14:textId="77777777" w:rsidR="001C1937" w:rsidRPr="001C1937" w:rsidRDefault="001C1937" w:rsidP="001C19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6436" w14:textId="77777777" w:rsidR="001C1937" w:rsidRPr="001C1937" w:rsidRDefault="001C1937" w:rsidP="001C19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r-Latn-BA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27B5" w14:textId="77777777" w:rsidR="001C1937" w:rsidRPr="001C1937" w:rsidRDefault="001C1937" w:rsidP="001C19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r-Latn-BA"/>
              </w:rPr>
            </w:pPr>
          </w:p>
        </w:tc>
      </w:tr>
      <w:tr w:rsidR="001C1937" w:rsidRPr="001C1937" w14:paraId="3C2FD76F" w14:textId="77777777" w:rsidTr="001C1937">
        <w:trPr>
          <w:trHeight w:val="300"/>
        </w:trPr>
        <w:tc>
          <w:tcPr>
            <w:tcW w:w="140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A4039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62EE7E42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726E829D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1495BCAB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4F73BADF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25D4D32E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70B66134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1FBBEB66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074263ED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19003399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37C82669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14765BF8" w14:textId="77777777" w:rsidR="00A540D1" w:rsidRDefault="00A540D1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  <w:p w14:paraId="1BB2FA0F" w14:textId="3335480D" w:rsidR="001C1937" w:rsidRPr="001C1937" w:rsidRDefault="002A4A49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lastRenderedPageBreak/>
              <w:t>POPUN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AVAN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POL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SLUČAJU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JEDNA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PORUKA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VIŠE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NALOG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UČEN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/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UČEN</w:t>
            </w:r>
            <w:r w:rsidR="00275FBF">
              <w:rPr>
                <w:rFonts w:ascii="Calibri" w:eastAsia="Times New Roman" w:hAnsi="Calibri" w:cs="Calibri"/>
                <w:color w:val="000000"/>
                <w:lang w:eastAsia="sr-Latn-BA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E</w:t>
            </w:r>
          </w:p>
        </w:tc>
      </w:tr>
      <w:tr w:rsidR="001C1937" w:rsidRPr="001C1937" w14:paraId="2C6BC648" w14:textId="77777777" w:rsidTr="001C1937">
        <w:trPr>
          <w:trHeight w:val="30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D23A3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lastRenderedPageBreak/>
              <w:t> 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CEDF2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2C9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&lt;crs:Header&gt;</w:t>
            </w: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6D60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&lt;crs:PayloadMasterDataMPEvent&gt;</w:t>
            </w:r>
          </w:p>
        </w:tc>
      </w:tr>
      <w:tr w:rsidR="001C1937" w:rsidRPr="001C1937" w14:paraId="1C573D8B" w14:textId="77777777" w:rsidTr="001C1937">
        <w:trPr>
          <w:trHeight w:val="102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DA2854C" w14:textId="77777777" w:rsidR="001C1937" w:rsidRPr="001C1937" w:rsidRDefault="002A4A49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R</w:t>
            </w:r>
            <w:r w:rsidR="001C1937" w:rsidRPr="001C1937"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b</w:t>
            </w:r>
            <w:r w:rsidR="001C1937" w:rsidRPr="001C1937">
              <w:rPr>
                <w:rFonts w:ascii="Calibri" w:eastAsia="Times New Roman" w:hAnsi="Calibri" w:cs="Calibri"/>
                <w:b/>
                <w:bCs/>
                <w:color w:val="000000"/>
                <w:lang w:eastAsia="sr-Latn-BA"/>
              </w:rPr>
              <w:t>.</w:t>
            </w:r>
          </w:p>
        </w:tc>
        <w:tc>
          <w:tcPr>
            <w:tcW w:w="4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EE07B3B" w14:textId="77777777" w:rsidR="001C1937" w:rsidRPr="001C1937" w:rsidRDefault="002A4A49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Korak</w:t>
            </w:r>
            <w:r w:rsidR="001C1937" w:rsidRPr="001C193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r-Latn-BA"/>
              </w:rPr>
              <w:t>procesa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4E454A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crs:Identification&gt;  &lt;/crs:Identification&gt;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690A325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&lt;crs:Identification&gt;&lt;/crs:Identification&gt;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5CFB4C8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r-Latn-BA"/>
              </w:rPr>
              <w:t>&lt;crs:ReferencetoRequestingTransactionID&gt;&lt;/crs:ReferencetoRequestingTransactionID&gt;</w:t>
            </w:r>
          </w:p>
        </w:tc>
      </w:tr>
      <w:tr w:rsidR="001C1937" w:rsidRPr="001C1937" w14:paraId="0238192C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ABA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1.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FB50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F725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DISCON_0808003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FA1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BAS204325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3DC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153FF2CE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A5599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2934C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98460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58C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BAS204324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891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79CAED02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979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2.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2BA8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Planirano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C7E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Odgovor_041386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32F8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DIS201265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3653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BAS204325</w:t>
            </w:r>
          </w:p>
        </w:tc>
      </w:tr>
      <w:tr w:rsidR="001C1937" w:rsidRPr="001C1937" w14:paraId="1C7381F9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36447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AF00E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81118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8E8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DIS201264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7FFB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BAS204324</w:t>
            </w:r>
          </w:p>
        </w:tc>
      </w:tr>
      <w:tr w:rsidR="001C1937" w:rsidRPr="001C1937" w14:paraId="585B0140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F35E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3.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22AF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5CA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Odgovor_041387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6A2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DIS201267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0F98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BAS204325</w:t>
            </w:r>
          </w:p>
        </w:tc>
      </w:tr>
      <w:tr w:rsidR="001C1937" w:rsidRPr="001C1937" w14:paraId="7F76C6F0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BD595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D8D19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AB500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8E53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DIS201266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F16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BAS204324</w:t>
            </w:r>
          </w:p>
        </w:tc>
      </w:tr>
      <w:tr w:rsidR="001C1937" w:rsidRPr="001C1937" w14:paraId="7BC9EB77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E7F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4.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C638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Nije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189F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Odgovor_041388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9A8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DIS201269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FB6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BAS204325</w:t>
            </w:r>
          </w:p>
        </w:tc>
      </w:tr>
      <w:tr w:rsidR="001C1937" w:rsidRPr="001C1937" w14:paraId="77EDBBB4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B20A8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07A37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D57C2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AE2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DIS201268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FD2F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BAS204324</w:t>
            </w:r>
          </w:p>
        </w:tc>
      </w:tr>
      <w:tr w:rsidR="001C1937" w:rsidRPr="001C1937" w14:paraId="41270636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DB1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5.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783F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Otkazivanje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CFD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DISCON_0808004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6BD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BAS204327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A678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BAS204325</w:t>
            </w:r>
          </w:p>
        </w:tc>
      </w:tr>
      <w:tr w:rsidR="001C1937" w:rsidRPr="001C1937" w14:paraId="0D0AC5A2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61D70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400AA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A75B1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CB90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BAS204326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18FE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BAS204324</w:t>
            </w:r>
          </w:p>
        </w:tc>
      </w:tr>
      <w:tr w:rsidR="001C1937" w:rsidRPr="001C1937" w14:paraId="5263463C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86E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6.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4ED2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8E5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CON_0808005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F82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A18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707F9B17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A457C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89025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EBD13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4F61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0F0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 </w:t>
            </w:r>
          </w:p>
        </w:tc>
      </w:tr>
      <w:tr w:rsidR="001C1937" w:rsidRPr="001C1937" w14:paraId="558381A5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C4D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7.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D702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2C3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Odgovor_041389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EE3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31E2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BAS204329</w:t>
            </w:r>
          </w:p>
        </w:tc>
      </w:tr>
      <w:tr w:rsidR="001C1937" w:rsidRPr="001C1937" w14:paraId="5752CCFC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168EA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A7E9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05364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CA37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DIS201270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843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BAS204328</w:t>
            </w:r>
          </w:p>
        </w:tc>
      </w:tr>
      <w:tr w:rsidR="001C1937" w:rsidRPr="001C1937" w14:paraId="4F84BDD0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BB90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8.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38E2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Nije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zahtjevu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316E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Odgovor_041390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486A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DIS201273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E34C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BAS204329</w:t>
            </w:r>
          </w:p>
        </w:tc>
      </w:tr>
      <w:tr w:rsidR="001C1937" w:rsidRPr="001C1937" w14:paraId="2D8D54AD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2C149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DD67F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CAC331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0EC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DIS201272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02A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BAS204328</w:t>
            </w:r>
          </w:p>
        </w:tc>
      </w:tr>
      <w:tr w:rsidR="001C1937" w:rsidRPr="001C1937" w14:paraId="722F2EFC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376F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9.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54D8" w14:textId="77777777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Otkazivanje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zahtjeva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za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uklјučenje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D329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CON_0808006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ACE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BAS204331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E28D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BAS204329</w:t>
            </w:r>
          </w:p>
        </w:tc>
      </w:tr>
      <w:tr w:rsidR="001C1937" w:rsidRPr="001C1937" w14:paraId="6DEBE686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A6BD1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6E48D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AD4D4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C08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CA04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BAS204328</w:t>
            </w:r>
          </w:p>
        </w:tc>
      </w:tr>
      <w:tr w:rsidR="001C1937" w:rsidRPr="001C1937" w14:paraId="7CCD6A50" w14:textId="77777777" w:rsidTr="001C1937">
        <w:trPr>
          <w:trHeight w:val="300"/>
        </w:trPr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9240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10.</w:t>
            </w:r>
          </w:p>
        </w:tc>
        <w:tc>
          <w:tcPr>
            <w:tcW w:w="4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668E" w14:textId="18034316" w:rsidR="001C1937" w:rsidRPr="001C1937" w:rsidRDefault="002A4A49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Realizovano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isklјučenje</w:t>
            </w:r>
            <w:r w:rsidR="00D05CB6">
              <w:rPr>
                <w:rFonts w:ascii="Calibri" w:eastAsia="Times New Roman" w:hAnsi="Calibri" w:cs="Calibri"/>
                <w:color w:val="000000"/>
                <w:lang w:eastAsia="sr-Latn-BA"/>
              </w:rPr>
              <w:t>/uključenje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po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osnovu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naloga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ODS</w:t>
            </w:r>
            <w:r w:rsidR="001C1937"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sr-Latn-BA"/>
              </w:rPr>
              <w:t>a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567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Nalog_041391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D6E3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DIS201275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AC390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DIS201275</w:t>
            </w:r>
          </w:p>
        </w:tc>
      </w:tr>
      <w:tr w:rsidR="001C1937" w:rsidRPr="001C1937" w14:paraId="6FD93024" w14:textId="77777777" w:rsidTr="001C1937">
        <w:trPr>
          <w:trHeight w:val="300"/>
        </w:trPr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47AC4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4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AD35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BBC5" w14:textId="77777777" w:rsidR="001C1937" w:rsidRPr="001C1937" w:rsidRDefault="001C1937" w:rsidP="001C1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5586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DIS201274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D12B" w14:textId="77777777" w:rsidR="001C1937" w:rsidRPr="001C1937" w:rsidRDefault="001C1937" w:rsidP="001C19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BA"/>
              </w:rPr>
            </w:pPr>
            <w:r w:rsidRPr="001C1937">
              <w:rPr>
                <w:rFonts w:ascii="Calibri" w:eastAsia="Times New Roman" w:hAnsi="Calibri" w:cs="Calibri"/>
                <w:color w:val="000000"/>
                <w:lang w:eastAsia="sr-Latn-BA"/>
              </w:rPr>
              <w:t>DIS201274</w:t>
            </w:r>
          </w:p>
        </w:tc>
      </w:tr>
    </w:tbl>
    <w:p w14:paraId="7A18C6E4" w14:textId="17BDC8CE" w:rsidR="001C1937" w:rsidRDefault="001C1937" w:rsidP="00B14BD9">
      <w:pPr>
        <w:spacing w:after="0" w:line="240" w:lineRule="auto"/>
        <w:jc w:val="both"/>
        <w:rPr>
          <w:rFonts w:cstheme="minorHAnsi"/>
          <w:sz w:val="24"/>
          <w:szCs w:val="24"/>
          <w:lang w:val="sr-Cyrl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A70732" w14:paraId="02FC4597" w14:textId="77777777" w:rsidTr="00A70732">
        <w:tc>
          <w:tcPr>
            <w:tcW w:w="6997" w:type="dxa"/>
          </w:tcPr>
          <w:p w14:paraId="3B176333" w14:textId="3F5BA7BD" w:rsidR="00A70732" w:rsidRPr="00A70732" w:rsidRDefault="00A70732" w:rsidP="00A70732">
            <w:pPr>
              <w:ind w:left="459"/>
              <w:jc w:val="both"/>
              <w:rPr>
                <w:rFonts w:cstheme="minorHAnsi"/>
                <w:sz w:val="24"/>
                <w:szCs w:val="24"/>
                <w:lang w:val="sr-Latn-BA"/>
              </w:rPr>
            </w:pPr>
            <w:r>
              <w:rPr>
                <w:rFonts w:cstheme="minorHAnsi"/>
                <w:sz w:val="24"/>
                <w:szCs w:val="24"/>
                <w:lang w:val="sr-Latn-BA"/>
              </w:rPr>
              <w:t>Broj:</w:t>
            </w:r>
          </w:p>
        </w:tc>
        <w:tc>
          <w:tcPr>
            <w:tcW w:w="6997" w:type="dxa"/>
          </w:tcPr>
          <w:p w14:paraId="0B45773E" w14:textId="74BDA91C" w:rsidR="00A70732" w:rsidRPr="00A70732" w:rsidRDefault="00A70732" w:rsidP="00A70732">
            <w:pPr>
              <w:jc w:val="center"/>
              <w:rPr>
                <w:rFonts w:cstheme="minorHAnsi"/>
                <w:sz w:val="24"/>
                <w:szCs w:val="24"/>
                <w:lang w:val="sr-Latn-BA"/>
              </w:rPr>
            </w:pPr>
            <w:r>
              <w:rPr>
                <w:rFonts w:cstheme="minorHAnsi"/>
                <w:sz w:val="24"/>
                <w:szCs w:val="24"/>
                <w:lang w:val="sr-Latn-BA"/>
              </w:rPr>
              <w:t>Predsjednik Nadzornog odbora</w:t>
            </w:r>
          </w:p>
        </w:tc>
      </w:tr>
      <w:tr w:rsidR="00A70732" w14:paraId="16B711AC" w14:textId="77777777" w:rsidTr="00A70732">
        <w:tc>
          <w:tcPr>
            <w:tcW w:w="6997" w:type="dxa"/>
          </w:tcPr>
          <w:p w14:paraId="230670F2" w14:textId="0B4CC2A9" w:rsidR="00A70732" w:rsidRPr="00A70732" w:rsidRDefault="00A70732" w:rsidP="00A70732">
            <w:pPr>
              <w:ind w:left="459"/>
              <w:jc w:val="both"/>
              <w:rPr>
                <w:rFonts w:cstheme="minorHAnsi"/>
                <w:sz w:val="24"/>
                <w:szCs w:val="24"/>
                <w:lang w:val="sr-Latn-BA"/>
              </w:rPr>
            </w:pPr>
            <w:r>
              <w:rPr>
                <w:rFonts w:cstheme="minorHAnsi"/>
                <w:sz w:val="24"/>
                <w:szCs w:val="24"/>
                <w:lang w:val="sr-Latn-BA"/>
              </w:rPr>
              <w:t>Datum:</w:t>
            </w:r>
          </w:p>
        </w:tc>
        <w:tc>
          <w:tcPr>
            <w:tcW w:w="6997" w:type="dxa"/>
          </w:tcPr>
          <w:p w14:paraId="4927CB82" w14:textId="56016B8F" w:rsidR="00A70732" w:rsidRPr="00A70732" w:rsidRDefault="00A70732" w:rsidP="00A70732">
            <w:pPr>
              <w:jc w:val="center"/>
              <w:rPr>
                <w:rFonts w:cstheme="minorHAnsi"/>
                <w:sz w:val="24"/>
                <w:szCs w:val="24"/>
                <w:lang w:val="sr-Latn-BA"/>
              </w:rPr>
            </w:pPr>
            <w:r>
              <w:rPr>
                <w:rFonts w:cstheme="minorHAnsi"/>
                <w:sz w:val="24"/>
                <w:szCs w:val="24"/>
                <w:lang w:val="sr-Latn-BA"/>
              </w:rPr>
              <w:t>____________________________</w:t>
            </w:r>
          </w:p>
        </w:tc>
      </w:tr>
    </w:tbl>
    <w:p w14:paraId="66CD35E4" w14:textId="77777777" w:rsidR="00A70732" w:rsidRDefault="00A70732" w:rsidP="006D2E05">
      <w:pPr>
        <w:jc w:val="both"/>
        <w:rPr>
          <w:rFonts w:cstheme="minorHAnsi"/>
          <w:sz w:val="24"/>
          <w:szCs w:val="24"/>
          <w:lang w:val="sr-Cyrl-BA"/>
        </w:rPr>
      </w:pPr>
    </w:p>
    <w:sectPr w:rsidR="00A70732" w:rsidSect="001C1937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7A564" w14:textId="77777777" w:rsidR="00982037" w:rsidRDefault="00982037" w:rsidP="0006302E">
      <w:pPr>
        <w:spacing w:after="0" w:line="240" w:lineRule="auto"/>
      </w:pPr>
      <w:r>
        <w:separator/>
      </w:r>
    </w:p>
  </w:endnote>
  <w:endnote w:type="continuationSeparator" w:id="0">
    <w:p w14:paraId="2BFC216F" w14:textId="77777777" w:rsidR="00982037" w:rsidRDefault="00982037" w:rsidP="00063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MT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5B9BD5" w:themeColor="accent1"/>
        <w:sz w:val="16"/>
        <w:szCs w:val="16"/>
      </w:rPr>
      <w:id w:val="344750887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noProof/>
        <w:sz w:val="22"/>
        <w:szCs w:val="22"/>
      </w:rPr>
    </w:sdtEndPr>
    <w:sdtContent>
      <w:p w14:paraId="6240F31C" w14:textId="47A05C71" w:rsidR="004C6405" w:rsidRPr="00B122D9" w:rsidRDefault="004C6405" w:rsidP="00B122D9">
        <w:pPr>
          <w:pStyle w:val="Footer"/>
          <w:rPr>
            <w:color w:val="5B9BD5" w:themeColor="accent1"/>
          </w:rPr>
        </w:pPr>
        <w:r>
          <w:rPr>
            <w:rFonts w:asciiTheme="majorHAnsi" w:hAnsiTheme="majorHAnsi" w:cstheme="majorHAnsi"/>
            <w:noProof/>
            <w:color w:val="5B9BD5" w:themeColor="accent1"/>
            <w:sz w:val="16"/>
            <w:szCs w:val="16"/>
            <w:lang w:val="bs-Latn-BA" w:eastAsia="bs-Latn-B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F9C02F7" wp14:editId="3F2A8E6E">
                  <wp:simplePos x="0" y="0"/>
                  <wp:positionH relativeFrom="column">
                    <wp:posOffset>-27925</wp:posOffset>
                  </wp:positionH>
                  <wp:positionV relativeFrom="page">
                    <wp:posOffset>9810307</wp:posOffset>
                  </wp:positionV>
                  <wp:extent cx="5791200" cy="6985"/>
                  <wp:effectExtent l="0" t="0" r="19050" b="31115"/>
                  <wp:wrapNone/>
                  <wp:docPr id="1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5791200" cy="69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BFEA7AA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2.2pt,772.45pt" to="453.8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" strokecolor="#5b9bd5 [3204]" strokeweight=".5pt">
                  <v:stroke joinstyle="miter"/>
                  <w10:wrap anchory="page"/>
                </v:line>
              </w:pict>
            </mc:Fallback>
          </mc:AlternateContent>
        </w:r>
        <w:r>
          <w:rPr>
            <w:rFonts w:asciiTheme="majorHAnsi" w:hAnsiTheme="majorHAnsi" w:cstheme="majorHAnsi"/>
            <w:color w:val="5B9BD5" w:themeColor="accent1"/>
            <w:sz w:val="16"/>
            <w:szCs w:val="16"/>
          </w:rPr>
          <w:t>Tehnički savjet elektrodistributivnih preduzeća MH ERS</w:t>
        </w:r>
        <w:r w:rsidRPr="00B122D9">
          <w:rPr>
            <w:color w:val="5B9BD5" w:themeColor="accent1"/>
            <w:lang w:val="sr-Cyrl-BA"/>
          </w:rPr>
          <w:t xml:space="preserve"> </w:t>
        </w:r>
        <w:r w:rsidRPr="00B122D9">
          <w:rPr>
            <w:color w:val="5B9BD5" w:themeColor="accent1"/>
          </w:rPr>
          <w:t xml:space="preserve"> </w:t>
        </w:r>
        <w:r w:rsidRPr="00B122D9">
          <w:rPr>
            <w:color w:val="5B9BD5" w:themeColor="accent1"/>
          </w:rPr>
          <w:tab/>
        </w:r>
        <w:r w:rsidRPr="00B122D9">
          <w:rPr>
            <w:color w:val="5B9BD5" w:themeColor="accent1"/>
          </w:rPr>
          <w:tab/>
        </w:r>
        <w:r w:rsidRPr="00B122D9">
          <w:rPr>
            <w:color w:val="5B9BD5" w:themeColor="accent1"/>
          </w:rPr>
          <w:fldChar w:fldCharType="begin"/>
        </w:r>
        <w:r w:rsidRPr="00B122D9">
          <w:rPr>
            <w:color w:val="5B9BD5" w:themeColor="accent1"/>
          </w:rPr>
          <w:instrText xml:space="preserve"> PAGE   \* MERGEFORMAT </w:instrText>
        </w:r>
        <w:r w:rsidRPr="00B122D9">
          <w:rPr>
            <w:color w:val="5B9BD5" w:themeColor="accent1"/>
          </w:rPr>
          <w:fldChar w:fldCharType="separate"/>
        </w:r>
        <w:r>
          <w:rPr>
            <w:noProof/>
            <w:color w:val="5B9BD5" w:themeColor="accent1"/>
          </w:rPr>
          <w:t>54</w:t>
        </w:r>
        <w:r w:rsidRPr="00B122D9">
          <w:rPr>
            <w:noProof/>
            <w:color w:val="5B9BD5" w:themeColor="accent1"/>
          </w:rPr>
          <w:fldChar w:fldCharType="end"/>
        </w:r>
      </w:p>
    </w:sdtContent>
  </w:sdt>
  <w:p w14:paraId="70BB70FB" w14:textId="77777777" w:rsidR="004C6405" w:rsidRDefault="004C6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75640" w14:textId="77777777" w:rsidR="00982037" w:rsidRDefault="00982037" w:rsidP="0006302E">
      <w:pPr>
        <w:spacing w:after="0" w:line="240" w:lineRule="auto"/>
      </w:pPr>
      <w:r>
        <w:separator/>
      </w:r>
    </w:p>
  </w:footnote>
  <w:footnote w:type="continuationSeparator" w:id="0">
    <w:p w14:paraId="5CC1249F" w14:textId="77777777" w:rsidR="00982037" w:rsidRDefault="00982037" w:rsidP="0006302E">
      <w:pPr>
        <w:spacing w:after="0" w:line="240" w:lineRule="auto"/>
      </w:pPr>
      <w:r>
        <w:continuationSeparator/>
      </w:r>
    </w:p>
  </w:footnote>
  <w:footnote w:id="1">
    <w:p w14:paraId="0B6408B8" w14:textId="77777777" w:rsidR="004C6405" w:rsidRPr="006E0D26" w:rsidRDefault="004C6405" w:rsidP="005F22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0D26">
        <w:t xml:space="preserve">Razmjene podataka između kupca i novog snabdjevača </w:t>
      </w:r>
      <w:r>
        <w:t>nisu predmet elektronske razmjene podataka i ne razmatraju</w:t>
      </w:r>
      <w:r w:rsidRPr="006E0D26">
        <w:t xml:space="preserve"> </w:t>
      </w:r>
      <w:r>
        <w:t xml:space="preserve">se </w:t>
      </w:r>
      <w:r w:rsidRPr="006E0D26">
        <w:t>u ovom dokumentu.</w:t>
      </w:r>
    </w:p>
  </w:footnote>
  <w:footnote w:id="2">
    <w:p w14:paraId="17AF27E1" w14:textId="77777777" w:rsidR="004C6405" w:rsidRPr="00FA074B" w:rsidRDefault="004C6405" w:rsidP="00DA3B27">
      <w:pPr>
        <w:pStyle w:val="FootnoteText"/>
      </w:pPr>
      <w:r>
        <w:rPr>
          <w:rStyle w:val="FootnoteReference"/>
        </w:rPr>
        <w:footnoteRef/>
      </w:r>
      <w:r>
        <w:t xml:space="preserve"> Ograničenja u vidu liste su određena ili specificiranjem konkretnih vrijednosti (u slučaju da se one nalaze u razvijenim XML šemama) ili navođenjem imena datoteke, koja se nalazi u poddirektorijumu „generic“.</w:t>
      </w:r>
    </w:p>
  </w:footnote>
  <w:footnote w:id="3">
    <w:p w14:paraId="35999C95" w14:textId="77777777" w:rsidR="004C6405" w:rsidRPr="006E0D26" w:rsidRDefault="004C6405" w:rsidP="00DA3B2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0D26">
        <w:t xml:space="preserve">Razmjene podataka između kupca i snabdjevača </w:t>
      </w:r>
      <w:r>
        <w:t>nisu predmet elektronske razmjene podataka i ne razmatraju</w:t>
      </w:r>
      <w:r w:rsidRPr="006E0D26">
        <w:t xml:space="preserve"> </w:t>
      </w:r>
      <w:r>
        <w:t xml:space="preserve">se </w:t>
      </w:r>
      <w:r w:rsidRPr="006E0D26">
        <w:t>u ovom dokumentu.</w:t>
      </w:r>
    </w:p>
  </w:footnote>
  <w:footnote w:id="4">
    <w:p w14:paraId="6118E2A8" w14:textId="77777777" w:rsidR="004C6405" w:rsidRPr="00FA074B" w:rsidRDefault="004C6405" w:rsidP="00C36AAE">
      <w:pPr>
        <w:pStyle w:val="FootnoteText"/>
      </w:pPr>
      <w:r>
        <w:rPr>
          <w:rStyle w:val="FootnoteReference"/>
        </w:rPr>
        <w:footnoteRef/>
      </w:r>
      <w:r>
        <w:t xml:space="preserve"> Ograničenja u vidu liste su određena ili specificiranjem konkretnih vrijednosti (u slučaju da se one nalaze u razvijenim XML šemama) ili navođenjem imena datoteke, koja se nalazi u poddirektorijumu „generic“.</w:t>
      </w:r>
    </w:p>
  </w:footnote>
  <w:footnote w:id="5">
    <w:p w14:paraId="12BC41C4" w14:textId="77777777" w:rsidR="004C6405" w:rsidRPr="00DC0AA7" w:rsidRDefault="004C6405" w:rsidP="00C10A80">
      <w:pPr>
        <w:pStyle w:val="FootnoteText"/>
        <w:rPr>
          <w:lang w:val="sr-Latn-B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BA"/>
        </w:rPr>
        <w:t>ODS dostavlja poruku sa obračunskim podacima starom snabdjevaču nakon završetka procesa 1. i 7, a podatke o početnom očitanju novom snabdjevaču u procesu 1, prema važećem Pravilniku o snabdijevanju električnom energijom i promjeni snabdjevača RERS</w:t>
      </w:r>
    </w:p>
  </w:footnote>
  <w:footnote w:id="6">
    <w:p w14:paraId="5B33C3E8" w14:textId="77777777" w:rsidR="004C6405" w:rsidRPr="00FA074B" w:rsidRDefault="004C6405" w:rsidP="00143BA9">
      <w:pPr>
        <w:pStyle w:val="FootnoteText"/>
      </w:pPr>
      <w:r>
        <w:rPr>
          <w:rStyle w:val="FootnoteReference"/>
        </w:rPr>
        <w:footnoteRef/>
      </w:r>
      <w:r>
        <w:t xml:space="preserve"> Ograničenja u vidu liste su određena ili specificiranjem konkretnih vrijednosti (u slučaju da se one nalaze u razvijenim XML šemama) ili navođenjem imena datoteke, koja se nalazi u poddirektorijumu „generic“.</w:t>
      </w:r>
    </w:p>
  </w:footnote>
  <w:footnote w:id="7">
    <w:p w14:paraId="148970A1" w14:textId="77777777" w:rsidR="004C6405" w:rsidRPr="00331EEE" w:rsidRDefault="004C6405">
      <w:pPr>
        <w:pStyle w:val="FootnoteText"/>
        <w:rPr>
          <w:lang w:val="sr-Latn-B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mbria" w:hAnsi="Cambria"/>
          <w:spacing w:val="-1"/>
        </w:rPr>
        <w:t>Primjer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  <w:spacing w:val="-2"/>
        </w:rPr>
        <w:t>određivanja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identifikatora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3"/>
        </w:rPr>
        <w:t>za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slučaj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spacing w:val="-1"/>
        </w:rPr>
        <w:t>razmjene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spacing w:val="-2"/>
        </w:rPr>
        <w:t>poruka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2"/>
        </w:rPr>
        <w:t>jednim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spacing w:val="-3"/>
        </w:rPr>
        <w:t>sa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dva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mjernamjesta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"/>
        </w:rPr>
        <w:t>je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spacing w:val="-1"/>
        </w:rPr>
        <w:t>ilustrovan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u</w:t>
      </w:r>
      <w:r>
        <w:rPr>
          <w:rFonts w:ascii="Cambria" w:hAnsi="Cambria"/>
          <w:spacing w:val="63"/>
        </w:rPr>
        <w:t xml:space="preserve"> </w:t>
      </w:r>
      <w:r>
        <w:rPr>
          <w:rFonts w:ascii="Cambria" w:hAnsi="Cambria"/>
          <w:spacing w:val="-1"/>
        </w:rPr>
        <w:t>Prilogu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spacing w:val="-1"/>
        </w:rPr>
        <w:t>1.</w:t>
      </w:r>
    </w:p>
  </w:footnote>
  <w:footnote w:id="8">
    <w:p w14:paraId="77B28576" w14:textId="77777777" w:rsidR="004C6405" w:rsidRPr="00331EEE" w:rsidRDefault="004C6405">
      <w:pPr>
        <w:pStyle w:val="FootnoteText"/>
        <w:rPr>
          <w:lang w:val="sr-Latn-BA"/>
        </w:rPr>
      </w:pPr>
      <w:r>
        <w:rPr>
          <w:rStyle w:val="FootnoteReference"/>
        </w:rPr>
        <w:footnoteRef/>
      </w:r>
      <w:r>
        <w:t xml:space="preserve"> </w:t>
      </w:r>
      <w:r w:rsidRPr="00331EEE">
        <w:t>U slučaju da kupca ne otkloni razloge koji su doveli do isključenja on neće biti uključen, i proces se ne nastavlja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01E7E" w14:textId="77777777" w:rsidR="004C6405" w:rsidRPr="00A70732" w:rsidRDefault="004C6405" w:rsidP="00A70732">
    <w:pPr>
      <w:pStyle w:val="Header"/>
      <w:pBdr>
        <w:bottom w:val="single" w:sz="4" w:space="1" w:color="auto"/>
      </w:pBdr>
      <w:jc w:val="center"/>
      <w:rPr>
        <w:b/>
      </w:rPr>
    </w:pPr>
    <w:r w:rsidRPr="00A70732">
      <w:rPr>
        <w:b/>
      </w:rPr>
      <w:t>LOGO DISTRIBUTIVNOG PREDUZEĆA</w:t>
    </w:r>
  </w:p>
  <w:p w14:paraId="5BB4AC4B" w14:textId="77777777" w:rsidR="004C6405" w:rsidRDefault="004C64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465A4" w14:textId="77777777" w:rsidR="004C6405" w:rsidRDefault="004C6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6A0AD" w14:textId="7D14D07C" w:rsidR="004C6405" w:rsidRPr="00B122D9" w:rsidRDefault="004C6405" w:rsidP="00B122D9">
    <w:pPr>
      <w:spacing w:after="0" w:line="240" w:lineRule="auto"/>
      <w:jc w:val="center"/>
      <w:rPr>
        <w:rFonts w:asciiTheme="majorHAnsi" w:hAnsiTheme="majorHAnsi" w:cstheme="majorHAnsi"/>
        <w:i/>
        <w:sz w:val="16"/>
        <w:szCs w:val="16"/>
        <w:u w:val="single"/>
      </w:rPr>
    </w:pPr>
    <w:r>
      <w:rPr>
        <w:rFonts w:asciiTheme="majorHAnsi" w:hAnsiTheme="majorHAnsi" w:cstheme="majorHAnsi"/>
        <w:i/>
        <w:sz w:val="16"/>
        <w:szCs w:val="16"/>
        <w:u w:val="single"/>
      </w:rPr>
      <w:t>Pravila za elektronsku razmjenu podataka između učesnika na maloprodajnom tržištu električne energije Republike Srpske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A53D8" w14:textId="77777777" w:rsidR="004C6405" w:rsidRDefault="004C64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D3F"/>
    <w:multiLevelType w:val="hybridMultilevel"/>
    <w:tmpl w:val="A148CE9C"/>
    <w:lvl w:ilvl="0" w:tplc="D1F07DDA">
      <w:start w:val="1"/>
      <w:numFmt w:val="bullet"/>
      <w:lvlText w:val=""/>
      <w:lvlJc w:val="left"/>
      <w:pPr>
        <w:ind w:left="720" w:hanging="361"/>
      </w:pPr>
      <w:rPr>
        <w:rFonts w:ascii="Symbol" w:eastAsia="Symbol" w:hAnsi="Symbol" w:hint="default"/>
        <w:sz w:val="22"/>
        <w:szCs w:val="22"/>
      </w:rPr>
    </w:lvl>
    <w:lvl w:ilvl="1" w:tplc="8A566872">
      <w:start w:val="1"/>
      <w:numFmt w:val="bullet"/>
      <w:lvlText w:val="•"/>
      <w:lvlJc w:val="left"/>
      <w:pPr>
        <w:ind w:left="1584" w:hanging="361"/>
      </w:pPr>
      <w:rPr>
        <w:rFonts w:hint="default"/>
      </w:rPr>
    </w:lvl>
    <w:lvl w:ilvl="2" w:tplc="4C42D5F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3" w:tplc="1D860FC2">
      <w:start w:val="1"/>
      <w:numFmt w:val="bullet"/>
      <w:lvlText w:val="•"/>
      <w:lvlJc w:val="left"/>
      <w:pPr>
        <w:ind w:left="3312" w:hanging="361"/>
      </w:pPr>
      <w:rPr>
        <w:rFonts w:hint="default"/>
      </w:rPr>
    </w:lvl>
    <w:lvl w:ilvl="4" w:tplc="E13EC7AA">
      <w:start w:val="1"/>
      <w:numFmt w:val="bullet"/>
      <w:lvlText w:val="•"/>
      <w:lvlJc w:val="left"/>
      <w:pPr>
        <w:ind w:left="4176" w:hanging="361"/>
      </w:pPr>
      <w:rPr>
        <w:rFonts w:hint="default"/>
      </w:rPr>
    </w:lvl>
    <w:lvl w:ilvl="5" w:tplc="764EE8DE">
      <w:start w:val="1"/>
      <w:numFmt w:val="bullet"/>
      <w:lvlText w:val="•"/>
      <w:lvlJc w:val="left"/>
      <w:pPr>
        <w:ind w:left="5040" w:hanging="361"/>
      </w:pPr>
      <w:rPr>
        <w:rFonts w:hint="default"/>
      </w:rPr>
    </w:lvl>
    <w:lvl w:ilvl="6" w:tplc="16786C2C">
      <w:start w:val="1"/>
      <w:numFmt w:val="bullet"/>
      <w:lvlText w:val="•"/>
      <w:lvlJc w:val="left"/>
      <w:pPr>
        <w:ind w:left="5904" w:hanging="361"/>
      </w:pPr>
      <w:rPr>
        <w:rFonts w:hint="default"/>
      </w:rPr>
    </w:lvl>
    <w:lvl w:ilvl="7" w:tplc="55CAA7AA">
      <w:start w:val="1"/>
      <w:numFmt w:val="bullet"/>
      <w:lvlText w:val="•"/>
      <w:lvlJc w:val="left"/>
      <w:pPr>
        <w:ind w:left="6768" w:hanging="361"/>
      </w:pPr>
      <w:rPr>
        <w:rFonts w:hint="default"/>
      </w:rPr>
    </w:lvl>
    <w:lvl w:ilvl="8" w:tplc="D996E62E">
      <w:start w:val="1"/>
      <w:numFmt w:val="bullet"/>
      <w:lvlText w:val="•"/>
      <w:lvlJc w:val="left"/>
      <w:pPr>
        <w:ind w:left="7632" w:hanging="361"/>
      </w:pPr>
      <w:rPr>
        <w:rFonts w:hint="default"/>
      </w:rPr>
    </w:lvl>
  </w:abstractNum>
  <w:abstractNum w:abstractNumId="1" w15:restartNumberingAfterBreak="0">
    <w:nsid w:val="03E64B48"/>
    <w:multiLevelType w:val="multilevel"/>
    <w:tmpl w:val="7B889F7A"/>
    <w:lvl w:ilvl="0">
      <w:start w:val="1"/>
      <w:numFmt w:val="decimal"/>
      <w:pStyle w:val="Bullet1"/>
      <w:lvlText w:val="%1."/>
      <w:lvlJc w:val="left"/>
      <w:pPr>
        <w:ind w:left="810" w:hanging="36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CB07E16"/>
    <w:multiLevelType w:val="multilevel"/>
    <w:tmpl w:val="304AE7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0E01F71"/>
    <w:multiLevelType w:val="hybridMultilevel"/>
    <w:tmpl w:val="A4A854CC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4" w15:restartNumberingAfterBreak="0">
    <w:nsid w:val="11B57432"/>
    <w:multiLevelType w:val="hybridMultilevel"/>
    <w:tmpl w:val="DE3AEDE2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5" w15:restartNumberingAfterBreak="0">
    <w:nsid w:val="122A004F"/>
    <w:multiLevelType w:val="hybridMultilevel"/>
    <w:tmpl w:val="9ACE64D4"/>
    <w:lvl w:ilvl="0" w:tplc="1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332AE"/>
    <w:multiLevelType w:val="hybridMultilevel"/>
    <w:tmpl w:val="46A22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B6624"/>
    <w:multiLevelType w:val="hybridMultilevel"/>
    <w:tmpl w:val="8A4AD6B0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8" w15:restartNumberingAfterBreak="0">
    <w:nsid w:val="23C57245"/>
    <w:multiLevelType w:val="hybridMultilevel"/>
    <w:tmpl w:val="0100CD64"/>
    <w:lvl w:ilvl="0" w:tplc="2628478C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771B"/>
    <w:multiLevelType w:val="hybridMultilevel"/>
    <w:tmpl w:val="F6DABAE8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 w15:restartNumberingAfterBreak="0">
    <w:nsid w:val="38D75CB8"/>
    <w:multiLevelType w:val="hybridMultilevel"/>
    <w:tmpl w:val="7494E5FA"/>
    <w:lvl w:ilvl="0" w:tplc="2628478C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197C2890">
      <w:start w:val="1"/>
      <w:numFmt w:val="bullet"/>
      <w:lvlText w:val="•"/>
      <w:lvlJc w:val="left"/>
      <w:pPr>
        <w:ind w:left="797" w:hanging="125"/>
      </w:pPr>
      <w:rPr>
        <w:rFonts w:hint="default"/>
      </w:rPr>
    </w:lvl>
    <w:lvl w:ilvl="2" w:tplc="A4B08ACE">
      <w:start w:val="1"/>
      <w:numFmt w:val="bullet"/>
      <w:lvlText w:val="•"/>
      <w:lvlJc w:val="left"/>
      <w:pPr>
        <w:ind w:left="1490" w:hanging="125"/>
      </w:pPr>
      <w:rPr>
        <w:rFonts w:hint="default"/>
      </w:rPr>
    </w:lvl>
    <w:lvl w:ilvl="3" w:tplc="9ED4DBAE">
      <w:start w:val="1"/>
      <w:numFmt w:val="bullet"/>
      <w:lvlText w:val="•"/>
      <w:lvlJc w:val="left"/>
      <w:pPr>
        <w:ind w:left="2183" w:hanging="125"/>
      </w:pPr>
      <w:rPr>
        <w:rFonts w:hint="default"/>
      </w:rPr>
    </w:lvl>
    <w:lvl w:ilvl="4" w:tplc="5A584034">
      <w:start w:val="1"/>
      <w:numFmt w:val="bullet"/>
      <w:lvlText w:val="•"/>
      <w:lvlJc w:val="left"/>
      <w:pPr>
        <w:ind w:left="2875" w:hanging="125"/>
      </w:pPr>
      <w:rPr>
        <w:rFonts w:hint="default"/>
      </w:rPr>
    </w:lvl>
    <w:lvl w:ilvl="5" w:tplc="96D4D88A">
      <w:start w:val="1"/>
      <w:numFmt w:val="bullet"/>
      <w:lvlText w:val="•"/>
      <w:lvlJc w:val="left"/>
      <w:pPr>
        <w:ind w:left="3568" w:hanging="125"/>
      </w:pPr>
      <w:rPr>
        <w:rFonts w:hint="default"/>
      </w:rPr>
    </w:lvl>
    <w:lvl w:ilvl="6" w:tplc="D57EDEC4">
      <w:start w:val="1"/>
      <w:numFmt w:val="bullet"/>
      <w:lvlText w:val="•"/>
      <w:lvlJc w:val="left"/>
      <w:pPr>
        <w:ind w:left="4261" w:hanging="125"/>
      </w:pPr>
      <w:rPr>
        <w:rFonts w:hint="default"/>
      </w:rPr>
    </w:lvl>
    <w:lvl w:ilvl="7" w:tplc="B0180FBA">
      <w:start w:val="1"/>
      <w:numFmt w:val="bullet"/>
      <w:lvlText w:val="•"/>
      <w:lvlJc w:val="left"/>
      <w:pPr>
        <w:ind w:left="4954" w:hanging="125"/>
      </w:pPr>
      <w:rPr>
        <w:rFonts w:hint="default"/>
      </w:rPr>
    </w:lvl>
    <w:lvl w:ilvl="8" w:tplc="D67CF8C0">
      <w:start w:val="1"/>
      <w:numFmt w:val="bullet"/>
      <w:lvlText w:val="•"/>
      <w:lvlJc w:val="left"/>
      <w:pPr>
        <w:ind w:left="5647" w:hanging="125"/>
      </w:pPr>
      <w:rPr>
        <w:rFonts w:hint="default"/>
      </w:rPr>
    </w:lvl>
  </w:abstractNum>
  <w:abstractNum w:abstractNumId="11" w15:restartNumberingAfterBreak="0">
    <w:nsid w:val="39652640"/>
    <w:multiLevelType w:val="multilevel"/>
    <w:tmpl w:val="1FE4CEDC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4B3A31C6"/>
    <w:multiLevelType w:val="hybridMultilevel"/>
    <w:tmpl w:val="499AFF8E"/>
    <w:lvl w:ilvl="0" w:tplc="E13EB868">
      <w:start w:val="1"/>
      <w:numFmt w:val="bullet"/>
      <w:lvlText w:val="•"/>
      <w:lvlJc w:val="left"/>
      <w:pPr>
        <w:ind w:left="1574" w:hanging="361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E520D0"/>
    <w:multiLevelType w:val="multilevel"/>
    <w:tmpl w:val="22CC2FD0"/>
    <w:lvl w:ilvl="0">
      <w:start w:val="1"/>
      <w:numFmt w:val="bullet"/>
      <w:lvlText w:val="-"/>
      <w:lvlJc w:val="left"/>
      <w:pPr>
        <w:ind w:left="1661" w:hanging="720"/>
      </w:pPr>
      <w:rPr>
        <w:rFonts w:ascii="Arial" w:eastAsia="Arial" w:hAnsi="Arial" w:hint="default"/>
        <w:sz w:val="20"/>
        <w:szCs w:val="20"/>
      </w:rPr>
    </w:lvl>
    <w:lvl w:ilvl="1">
      <w:start w:val="1"/>
      <w:numFmt w:val="bullet"/>
      <w:lvlText w:val="-"/>
      <w:lvlJc w:val="left"/>
      <w:pPr>
        <w:ind w:left="1571" w:hanging="720"/>
      </w:pPr>
      <w:rPr>
        <w:rFonts w:ascii="Arial" w:eastAsia="Arial" w:hAnsi="Arial" w:hint="default"/>
        <w:b/>
        <w:bCs/>
        <w:spacing w:val="1"/>
        <w:sz w:val="20"/>
        <w:szCs w:val="20"/>
      </w:rPr>
    </w:lvl>
    <w:lvl w:ilvl="2">
      <w:start w:val="1"/>
      <w:numFmt w:val="bullet"/>
      <w:lvlText w:val="•"/>
      <w:lvlJc w:val="left"/>
      <w:pPr>
        <w:ind w:left="328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720"/>
      </w:pPr>
      <w:rPr>
        <w:rFonts w:hint="default"/>
      </w:rPr>
    </w:lvl>
  </w:abstractNum>
  <w:abstractNum w:abstractNumId="14" w15:restartNumberingAfterBreak="0">
    <w:nsid w:val="4DCE10C2"/>
    <w:multiLevelType w:val="hybridMultilevel"/>
    <w:tmpl w:val="061830DC"/>
    <w:lvl w:ilvl="0" w:tplc="B01CACBE">
      <w:start w:val="1"/>
      <w:numFmt w:val="bullet"/>
      <w:lvlText w:val=""/>
      <w:lvlJc w:val="left"/>
      <w:pPr>
        <w:ind w:left="825" w:hanging="360"/>
      </w:pPr>
      <w:rPr>
        <w:rFonts w:ascii="Symbol" w:eastAsia="Symbol" w:hAnsi="Symbol" w:hint="default"/>
        <w:sz w:val="20"/>
        <w:szCs w:val="20"/>
      </w:rPr>
    </w:lvl>
    <w:lvl w:ilvl="1" w:tplc="9E1283A0">
      <w:start w:val="1"/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1BC00ED6">
      <w:start w:val="1"/>
      <w:numFmt w:val="bullet"/>
      <w:lvlText w:val="•"/>
      <w:lvlJc w:val="left"/>
      <w:pPr>
        <w:ind w:left="2066" w:hanging="360"/>
      </w:pPr>
      <w:rPr>
        <w:rFonts w:hint="default"/>
      </w:rPr>
    </w:lvl>
    <w:lvl w:ilvl="3" w:tplc="87484088">
      <w:start w:val="1"/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FCBA1B88">
      <w:start w:val="1"/>
      <w:numFmt w:val="bullet"/>
      <w:lvlText w:val="•"/>
      <w:lvlJc w:val="left"/>
      <w:pPr>
        <w:ind w:left="3308" w:hanging="360"/>
      </w:pPr>
      <w:rPr>
        <w:rFonts w:hint="default"/>
      </w:rPr>
    </w:lvl>
    <w:lvl w:ilvl="5" w:tplc="9E7EE994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8BDCE43A">
      <w:start w:val="1"/>
      <w:numFmt w:val="bullet"/>
      <w:lvlText w:val="•"/>
      <w:lvlJc w:val="left"/>
      <w:pPr>
        <w:ind w:left="4549" w:hanging="360"/>
      </w:pPr>
      <w:rPr>
        <w:rFonts w:hint="default"/>
      </w:rPr>
    </w:lvl>
    <w:lvl w:ilvl="7" w:tplc="23560130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8" w:tplc="F9BC49F8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</w:abstractNum>
  <w:abstractNum w:abstractNumId="15" w15:restartNumberingAfterBreak="0">
    <w:nsid w:val="4E1C4FFF"/>
    <w:multiLevelType w:val="multilevel"/>
    <w:tmpl w:val="541E6E8E"/>
    <w:lvl w:ilvl="0">
      <w:start w:val="9"/>
      <w:numFmt w:val="decimal"/>
      <w:lvlText w:val="%1"/>
      <w:lvlJc w:val="left"/>
      <w:pPr>
        <w:ind w:left="1661" w:hanging="720"/>
      </w:pPr>
      <w:rPr>
        <w:rFonts w:hint="default"/>
      </w:rPr>
    </w:lvl>
    <w:lvl w:ilvl="1">
      <w:start w:val="1"/>
      <w:numFmt w:val="bullet"/>
      <w:lvlText w:val="-"/>
      <w:lvlJc w:val="left"/>
      <w:pPr>
        <w:ind w:left="1571" w:hanging="720"/>
      </w:pPr>
      <w:rPr>
        <w:rFonts w:ascii="Arial" w:eastAsia="Arial" w:hAnsi="Arial" w:hint="default"/>
        <w:b/>
        <w:bCs/>
        <w:spacing w:val="1"/>
        <w:sz w:val="20"/>
        <w:szCs w:val="20"/>
      </w:rPr>
    </w:lvl>
    <w:lvl w:ilvl="2">
      <w:start w:val="1"/>
      <w:numFmt w:val="bullet"/>
      <w:lvlText w:val="•"/>
      <w:lvlJc w:val="left"/>
      <w:pPr>
        <w:ind w:left="328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720"/>
      </w:pPr>
      <w:rPr>
        <w:rFonts w:hint="default"/>
      </w:rPr>
    </w:lvl>
  </w:abstractNum>
  <w:abstractNum w:abstractNumId="16" w15:restartNumberingAfterBreak="0">
    <w:nsid w:val="4F8031DC"/>
    <w:multiLevelType w:val="hybridMultilevel"/>
    <w:tmpl w:val="FA68087C"/>
    <w:lvl w:ilvl="0" w:tplc="FD507B30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44B2DD44">
      <w:start w:val="1"/>
      <w:numFmt w:val="bullet"/>
      <w:lvlText w:val="•"/>
      <w:lvlJc w:val="left"/>
      <w:pPr>
        <w:ind w:left="797" w:hanging="125"/>
      </w:pPr>
      <w:rPr>
        <w:rFonts w:hint="default"/>
      </w:rPr>
    </w:lvl>
    <w:lvl w:ilvl="2" w:tplc="171AC5BE">
      <w:start w:val="1"/>
      <w:numFmt w:val="bullet"/>
      <w:lvlText w:val="•"/>
      <w:lvlJc w:val="left"/>
      <w:pPr>
        <w:ind w:left="1490" w:hanging="125"/>
      </w:pPr>
      <w:rPr>
        <w:rFonts w:hint="default"/>
      </w:rPr>
    </w:lvl>
    <w:lvl w:ilvl="3" w:tplc="8AA699F8">
      <w:start w:val="1"/>
      <w:numFmt w:val="bullet"/>
      <w:lvlText w:val="•"/>
      <w:lvlJc w:val="left"/>
      <w:pPr>
        <w:ind w:left="2183" w:hanging="125"/>
      </w:pPr>
      <w:rPr>
        <w:rFonts w:hint="default"/>
      </w:rPr>
    </w:lvl>
    <w:lvl w:ilvl="4" w:tplc="6A166446">
      <w:start w:val="1"/>
      <w:numFmt w:val="bullet"/>
      <w:lvlText w:val="•"/>
      <w:lvlJc w:val="left"/>
      <w:pPr>
        <w:ind w:left="2875" w:hanging="125"/>
      </w:pPr>
      <w:rPr>
        <w:rFonts w:hint="default"/>
      </w:rPr>
    </w:lvl>
    <w:lvl w:ilvl="5" w:tplc="6610F73C">
      <w:start w:val="1"/>
      <w:numFmt w:val="bullet"/>
      <w:lvlText w:val="•"/>
      <w:lvlJc w:val="left"/>
      <w:pPr>
        <w:ind w:left="3568" w:hanging="125"/>
      </w:pPr>
      <w:rPr>
        <w:rFonts w:hint="default"/>
      </w:rPr>
    </w:lvl>
    <w:lvl w:ilvl="6" w:tplc="4B5A0D38">
      <w:start w:val="1"/>
      <w:numFmt w:val="bullet"/>
      <w:lvlText w:val="•"/>
      <w:lvlJc w:val="left"/>
      <w:pPr>
        <w:ind w:left="4261" w:hanging="125"/>
      </w:pPr>
      <w:rPr>
        <w:rFonts w:hint="default"/>
      </w:rPr>
    </w:lvl>
    <w:lvl w:ilvl="7" w:tplc="6240907C">
      <w:start w:val="1"/>
      <w:numFmt w:val="bullet"/>
      <w:lvlText w:val="•"/>
      <w:lvlJc w:val="left"/>
      <w:pPr>
        <w:ind w:left="4954" w:hanging="125"/>
      </w:pPr>
      <w:rPr>
        <w:rFonts w:hint="default"/>
      </w:rPr>
    </w:lvl>
    <w:lvl w:ilvl="8" w:tplc="6BCE2856">
      <w:start w:val="1"/>
      <w:numFmt w:val="bullet"/>
      <w:lvlText w:val="•"/>
      <w:lvlJc w:val="left"/>
      <w:pPr>
        <w:ind w:left="5647" w:hanging="125"/>
      </w:pPr>
      <w:rPr>
        <w:rFonts w:hint="default"/>
      </w:rPr>
    </w:lvl>
  </w:abstractNum>
  <w:abstractNum w:abstractNumId="17" w15:restartNumberingAfterBreak="0">
    <w:nsid w:val="51B42ECF"/>
    <w:multiLevelType w:val="hybridMultilevel"/>
    <w:tmpl w:val="DB841AA2"/>
    <w:lvl w:ilvl="0" w:tplc="3CAC1F18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48B46F0C">
      <w:start w:val="1"/>
      <w:numFmt w:val="bullet"/>
      <w:lvlText w:val="•"/>
      <w:lvlJc w:val="left"/>
      <w:pPr>
        <w:ind w:left="797" w:hanging="125"/>
      </w:pPr>
      <w:rPr>
        <w:rFonts w:hint="default"/>
      </w:rPr>
    </w:lvl>
    <w:lvl w:ilvl="2" w:tplc="9F8E7604">
      <w:start w:val="1"/>
      <w:numFmt w:val="bullet"/>
      <w:lvlText w:val="•"/>
      <w:lvlJc w:val="left"/>
      <w:pPr>
        <w:ind w:left="1490" w:hanging="125"/>
      </w:pPr>
      <w:rPr>
        <w:rFonts w:hint="default"/>
      </w:rPr>
    </w:lvl>
    <w:lvl w:ilvl="3" w:tplc="ECBA652C">
      <w:start w:val="1"/>
      <w:numFmt w:val="bullet"/>
      <w:lvlText w:val="•"/>
      <w:lvlJc w:val="left"/>
      <w:pPr>
        <w:ind w:left="2183" w:hanging="125"/>
      </w:pPr>
      <w:rPr>
        <w:rFonts w:hint="default"/>
      </w:rPr>
    </w:lvl>
    <w:lvl w:ilvl="4" w:tplc="9D821B2E">
      <w:start w:val="1"/>
      <w:numFmt w:val="bullet"/>
      <w:lvlText w:val="•"/>
      <w:lvlJc w:val="left"/>
      <w:pPr>
        <w:ind w:left="2875" w:hanging="125"/>
      </w:pPr>
      <w:rPr>
        <w:rFonts w:hint="default"/>
      </w:rPr>
    </w:lvl>
    <w:lvl w:ilvl="5" w:tplc="0924FC7E">
      <w:start w:val="1"/>
      <w:numFmt w:val="bullet"/>
      <w:lvlText w:val="•"/>
      <w:lvlJc w:val="left"/>
      <w:pPr>
        <w:ind w:left="3568" w:hanging="125"/>
      </w:pPr>
      <w:rPr>
        <w:rFonts w:hint="default"/>
      </w:rPr>
    </w:lvl>
    <w:lvl w:ilvl="6" w:tplc="15C6A324">
      <w:start w:val="1"/>
      <w:numFmt w:val="bullet"/>
      <w:lvlText w:val="•"/>
      <w:lvlJc w:val="left"/>
      <w:pPr>
        <w:ind w:left="4261" w:hanging="125"/>
      </w:pPr>
      <w:rPr>
        <w:rFonts w:hint="default"/>
      </w:rPr>
    </w:lvl>
    <w:lvl w:ilvl="7" w:tplc="26F4D71A">
      <w:start w:val="1"/>
      <w:numFmt w:val="bullet"/>
      <w:lvlText w:val="•"/>
      <w:lvlJc w:val="left"/>
      <w:pPr>
        <w:ind w:left="4954" w:hanging="125"/>
      </w:pPr>
      <w:rPr>
        <w:rFonts w:hint="default"/>
      </w:rPr>
    </w:lvl>
    <w:lvl w:ilvl="8" w:tplc="80F24D40">
      <w:start w:val="1"/>
      <w:numFmt w:val="bullet"/>
      <w:lvlText w:val="•"/>
      <w:lvlJc w:val="left"/>
      <w:pPr>
        <w:ind w:left="5647" w:hanging="125"/>
      </w:pPr>
      <w:rPr>
        <w:rFonts w:hint="default"/>
      </w:rPr>
    </w:lvl>
  </w:abstractNum>
  <w:abstractNum w:abstractNumId="18" w15:restartNumberingAfterBreak="0">
    <w:nsid w:val="57E413E9"/>
    <w:multiLevelType w:val="hybridMultilevel"/>
    <w:tmpl w:val="F384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923C6"/>
    <w:multiLevelType w:val="hybridMultilevel"/>
    <w:tmpl w:val="5288A5CC"/>
    <w:lvl w:ilvl="0" w:tplc="01E6483A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5776C65A">
      <w:start w:val="1"/>
      <w:numFmt w:val="bullet"/>
      <w:lvlText w:val="•"/>
      <w:lvlJc w:val="left"/>
      <w:pPr>
        <w:ind w:left="797" w:hanging="125"/>
      </w:pPr>
      <w:rPr>
        <w:rFonts w:hint="default"/>
      </w:rPr>
    </w:lvl>
    <w:lvl w:ilvl="2" w:tplc="18D64B44">
      <w:start w:val="1"/>
      <w:numFmt w:val="bullet"/>
      <w:lvlText w:val="•"/>
      <w:lvlJc w:val="left"/>
      <w:pPr>
        <w:ind w:left="1490" w:hanging="125"/>
      </w:pPr>
      <w:rPr>
        <w:rFonts w:hint="default"/>
      </w:rPr>
    </w:lvl>
    <w:lvl w:ilvl="3" w:tplc="ED905F4A">
      <w:start w:val="1"/>
      <w:numFmt w:val="bullet"/>
      <w:lvlText w:val="•"/>
      <w:lvlJc w:val="left"/>
      <w:pPr>
        <w:ind w:left="2183" w:hanging="125"/>
      </w:pPr>
      <w:rPr>
        <w:rFonts w:hint="default"/>
      </w:rPr>
    </w:lvl>
    <w:lvl w:ilvl="4" w:tplc="213EA62E">
      <w:start w:val="1"/>
      <w:numFmt w:val="bullet"/>
      <w:lvlText w:val="•"/>
      <w:lvlJc w:val="left"/>
      <w:pPr>
        <w:ind w:left="2875" w:hanging="125"/>
      </w:pPr>
      <w:rPr>
        <w:rFonts w:hint="default"/>
      </w:rPr>
    </w:lvl>
    <w:lvl w:ilvl="5" w:tplc="E5548752">
      <w:start w:val="1"/>
      <w:numFmt w:val="bullet"/>
      <w:lvlText w:val="•"/>
      <w:lvlJc w:val="left"/>
      <w:pPr>
        <w:ind w:left="3568" w:hanging="125"/>
      </w:pPr>
      <w:rPr>
        <w:rFonts w:hint="default"/>
      </w:rPr>
    </w:lvl>
    <w:lvl w:ilvl="6" w:tplc="F296FB60">
      <w:start w:val="1"/>
      <w:numFmt w:val="bullet"/>
      <w:lvlText w:val="•"/>
      <w:lvlJc w:val="left"/>
      <w:pPr>
        <w:ind w:left="4261" w:hanging="125"/>
      </w:pPr>
      <w:rPr>
        <w:rFonts w:hint="default"/>
      </w:rPr>
    </w:lvl>
    <w:lvl w:ilvl="7" w:tplc="520C195E">
      <w:start w:val="1"/>
      <w:numFmt w:val="bullet"/>
      <w:lvlText w:val="•"/>
      <w:lvlJc w:val="left"/>
      <w:pPr>
        <w:ind w:left="4954" w:hanging="125"/>
      </w:pPr>
      <w:rPr>
        <w:rFonts w:hint="default"/>
      </w:rPr>
    </w:lvl>
    <w:lvl w:ilvl="8" w:tplc="7D78D68A">
      <w:start w:val="1"/>
      <w:numFmt w:val="bullet"/>
      <w:lvlText w:val="•"/>
      <w:lvlJc w:val="left"/>
      <w:pPr>
        <w:ind w:left="5647" w:hanging="125"/>
      </w:pPr>
      <w:rPr>
        <w:rFonts w:hint="default"/>
      </w:rPr>
    </w:lvl>
  </w:abstractNum>
  <w:abstractNum w:abstractNumId="20" w15:restartNumberingAfterBreak="0">
    <w:nsid w:val="63B26813"/>
    <w:multiLevelType w:val="hybridMultilevel"/>
    <w:tmpl w:val="E0B418F6"/>
    <w:lvl w:ilvl="0" w:tplc="2628478C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7252B"/>
    <w:multiLevelType w:val="hybridMultilevel"/>
    <w:tmpl w:val="38487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73B9D"/>
    <w:multiLevelType w:val="hybridMultilevel"/>
    <w:tmpl w:val="4E741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62435"/>
    <w:multiLevelType w:val="hybridMultilevel"/>
    <w:tmpl w:val="05ACD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0670D5"/>
    <w:multiLevelType w:val="hybridMultilevel"/>
    <w:tmpl w:val="F2B0E8CA"/>
    <w:lvl w:ilvl="0" w:tplc="B024D32C">
      <w:start w:val="1"/>
      <w:numFmt w:val="decimal"/>
      <w:lvlText w:val="%1)"/>
      <w:lvlJc w:val="left"/>
      <w:pPr>
        <w:ind w:left="118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5" w15:restartNumberingAfterBreak="0">
    <w:nsid w:val="6D4379D5"/>
    <w:multiLevelType w:val="multilevel"/>
    <w:tmpl w:val="8D08008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3490CFC"/>
    <w:multiLevelType w:val="hybridMultilevel"/>
    <w:tmpl w:val="4FA4C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54C23"/>
    <w:multiLevelType w:val="hybridMultilevel"/>
    <w:tmpl w:val="32C051F2"/>
    <w:lvl w:ilvl="0" w:tplc="42E479E2">
      <w:start w:val="1"/>
      <w:numFmt w:val="bullet"/>
      <w:lvlText w:val="-"/>
      <w:lvlJc w:val="left"/>
      <w:pPr>
        <w:ind w:left="229" w:hanging="125"/>
      </w:pPr>
      <w:rPr>
        <w:rFonts w:ascii="Arial" w:eastAsia="Arial" w:hAnsi="Arial" w:hint="default"/>
        <w:sz w:val="20"/>
        <w:szCs w:val="20"/>
      </w:rPr>
    </w:lvl>
    <w:lvl w:ilvl="1" w:tplc="3FCAB420">
      <w:start w:val="1"/>
      <w:numFmt w:val="bullet"/>
      <w:lvlText w:val="•"/>
      <w:lvlJc w:val="left"/>
      <w:pPr>
        <w:ind w:left="909" w:hanging="125"/>
      </w:pPr>
      <w:rPr>
        <w:rFonts w:hint="default"/>
      </w:rPr>
    </w:lvl>
    <w:lvl w:ilvl="2" w:tplc="D1A8D27C">
      <w:start w:val="1"/>
      <w:numFmt w:val="bullet"/>
      <w:lvlText w:val="•"/>
      <w:lvlJc w:val="left"/>
      <w:pPr>
        <w:ind w:left="1590" w:hanging="125"/>
      </w:pPr>
      <w:rPr>
        <w:rFonts w:hint="default"/>
      </w:rPr>
    </w:lvl>
    <w:lvl w:ilvl="3" w:tplc="661837BC">
      <w:start w:val="1"/>
      <w:numFmt w:val="bullet"/>
      <w:lvlText w:val="•"/>
      <w:lvlJc w:val="left"/>
      <w:pPr>
        <w:ind w:left="2270" w:hanging="125"/>
      </w:pPr>
      <w:rPr>
        <w:rFonts w:hint="default"/>
      </w:rPr>
    </w:lvl>
    <w:lvl w:ilvl="4" w:tplc="72E41F12">
      <w:start w:val="1"/>
      <w:numFmt w:val="bullet"/>
      <w:lvlText w:val="•"/>
      <w:lvlJc w:val="left"/>
      <w:pPr>
        <w:ind w:left="2950" w:hanging="125"/>
      </w:pPr>
      <w:rPr>
        <w:rFonts w:hint="default"/>
      </w:rPr>
    </w:lvl>
    <w:lvl w:ilvl="5" w:tplc="78E2FB44">
      <w:start w:val="1"/>
      <w:numFmt w:val="bullet"/>
      <w:lvlText w:val="•"/>
      <w:lvlJc w:val="left"/>
      <w:pPr>
        <w:ind w:left="3631" w:hanging="125"/>
      </w:pPr>
      <w:rPr>
        <w:rFonts w:hint="default"/>
      </w:rPr>
    </w:lvl>
    <w:lvl w:ilvl="6" w:tplc="EF7289D0">
      <w:start w:val="1"/>
      <w:numFmt w:val="bullet"/>
      <w:lvlText w:val="•"/>
      <w:lvlJc w:val="left"/>
      <w:pPr>
        <w:ind w:left="4311" w:hanging="125"/>
      </w:pPr>
      <w:rPr>
        <w:rFonts w:hint="default"/>
      </w:rPr>
    </w:lvl>
    <w:lvl w:ilvl="7" w:tplc="7D48D06E">
      <w:start w:val="1"/>
      <w:numFmt w:val="bullet"/>
      <w:lvlText w:val="•"/>
      <w:lvlJc w:val="left"/>
      <w:pPr>
        <w:ind w:left="4991" w:hanging="125"/>
      </w:pPr>
      <w:rPr>
        <w:rFonts w:hint="default"/>
      </w:rPr>
    </w:lvl>
    <w:lvl w:ilvl="8" w:tplc="9CBAF7B0">
      <w:start w:val="1"/>
      <w:numFmt w:val="bullet"/>
      <w:lvlText w:val="•"/>
      <w:lvlJc w:val="left"/>
      <w:pPr>
        <w:ind w:left="5672" w:hanging="125"/>
      </w:pPr>
      <w:rPr>
        <w:rFonts w:hint="default"/>
      </w:rPr>
    </w:lvl>
  </w:abstractNum>
  <w:abstractNum w:abstractNumId="28" w15:restartNumberingAfterBreak="0">
    <w:nsid w:val="75190DA3"/>
    <w:multiLevelType w:val="hybridMultilevel"/>
    <w:tmpl w:val="B8C25A28"/>
    <w:lvl w:ilvl="0" w:tplc="66928C68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2C28DD"/>
    <w:multiLevelType w:val="hybridMultilevel"/>
    <w:tmpl w:val="E174DA40"/>
    <w:lvl w:ilvl="0" w:tplc="66928C68">
      <w:start w:val="1"/>
      <w:numFmt w:val="bullet"/>
      <w:lvlText w:val="-"/>
      <w:lvlJc w:val="left"/>
      <w:pPr>
        <w:ind w:left="104" w:hanging="125"/>
      </w:pPr>
      <w:rPr>
        <w:rFonts w:ascii="Arial" w:eastAsia="Arial" w:hAnsi="Arial" w:hint="default"/>
        <w:sz w:val="20"/>
        <w:szCs w:val="20"/>
      </w:rPr>
    </w:lvl>
    <w:lvl w:ilvl="1" w:tplc="165AD124">
      <w:start w:val="1"/>
      <w:numFmt w:val="bullet"/>
      <w:lvlText w:val="•"/>
      <w:lvlJc w:val="left"/>
      <w:pPr>
        <w:ind w:left="797" w:hanging="125"/>
      </w:pPr>
      <w:rPr>
        <w:rFonts w:hint="default"/>
      </w:rPr>
    </w:lvl>
    <w:lvl w:ilvl="2" w:tplc="F65E3188">
      <w:start w:val="1"/>
      <w:numFmt w:val="bullet"/>
      <w:lvlText w:val="•"/>
      <w:lvlJc w:val="left"/>
      <w:pPr>
        <w:ind w:left="1490" w:hanging="125"/>
      </w:pPr>
      <w:rPr>
        <w:rFonts w:hint="default"/>
      </w:rPr>
    </w:lvl>
    <w:lvl w:ilvl="3" w:tplc="B1BAD8E4">
      <w:start w:val="1"/>
      <w:numFmt w:val="bullet"/>
      <w:lvlText w:val="•"/>
      <w:lvlJc w:val="left"/>
      <w:pPr>
        <w:ind w:left="2183" w:hanging="125"/>
      </w:pPr>
      <w:rPr>
        <w:rFonts w:hint="default"/>
      </w:rPr>
    </w:lvl>
    <w:lvl w:ilvl="4" w:tplc="5C8CEAE4">
      <w:start w:val="1"/>
      <w:numFmt w:val="bullet"/>
      <w:lvlText w:val="•"/>
      <w:lvlJc w:val="left"/>
      <w:pPr>
        <w:ind w:left="2875" w:hanging="125"/>
      </w:pPr>
      <w:rPr>
        <w:rFonts w:hint="default"/>
      </w:rPr>
    </w:lvl>
    <w:lvl w:ilvl="5" w:tplc="C41E5258">
      <w:start w:val="1"/>
      <w:numFmt w:val="bullet"/>
      <w:lvlText w:val="•"/>
      <w:lvlJc w:val="left"/>
      <w:pPr>
        <w:ind w:left="3568" w:hanging="125"/>
      </w:pPr>
      <w:rPr>
        <w:rFonts w:hint="default"/>
      </w:rPr>
    </w:lvl>
    <w:lvl w:ilvl="6" w:tplc="8EEA0F9E">
      <w:start w:val="1"/>
      <w:numFmt w:val="bullet"/>
      <w:lvlText w:val="•"/>
      <w:lvlJc w:val="left"/>
      <w:pPr>
        <w:ind w:left="4261" w:hanging="125"/>
      </w:pPr>
      <w:rPr>
        <w:rFonts w:hint="default"/>
      </w:rPr>
    </w:lvl>
    <w:lvl w:ilvl="7" w:tplc="A4A03ACC">
      <w:start w:val="1"/>
      <w:numFmt w:val="bullet"/>
      <w:lvlText w:val="•"/>
      <w:lvlJc w:val="left"/>
      <w:pPr>
        <w:ind w:left="4954" w:hanging="125"/>
      </w:pPr>
      <w:rPr>
        <w:rFonts w:hint="default"/>
      </w:rPr>
    </w:lvl>
    <w:lvl w:ilvl="8" w:tplc="1CC05C68">
      <w:start w:val="1"/>
      <w:numFmt w:val="bullet"/>
      <w:lvlText w:val="•"/>
      <w:lvlJc w:val="left"/>
      <w:pPr>
        <w:ind w:left="5647" w:hanging="125"/>
      </w:pPr>
      <w:rPr>
        <w:rFonts w:hint="default"/>
      </w:rPr>
    </w:lvl>
  </w:abstractNum>
  <w:abstractNum w:abstractNumId="30" w15:restartNumberingAfterBreak="0">
    <w:nsid w:val="7C25686F"/>
    <w:multiLevelType w:val="hybridMultilevel"/>
    <w:tmpl w:val="67801CE0"/>
    <w:lvl w:ilvl="0" w:tplc="487C2D22">
      <w:start w:val="1"/>
      <w:numFmt w:val="bullet"/>
      <w:lvlText w:val=""/>
      <w:lvlJc w:val="left"/>
      <w:pPr>
        <w:ind w:left="720" w:hanging="361"/>
      </w:pPr>
      <w:rPr>
        <w:rFonts w:ascii="Symbol" w:eastAsia="Symbol" w:hAnsi="Symbol" w:hint="default"/>
        <w:sz w:val="22"/>
        <w:szCs w:val="22"/>
      </w:rPr>
    </w:lvl>
    <w:lvl w:ilvl="1" w:tplc="E13EB868">
      <w:start w:val="1"/>
      <w:numFmt w:val="bullet"/>
      <w:lvlText w:val="•"/>
      <w:lvlJc w:val="left"/>
      <w:pPr>
        <w:ind w:left="1574" w:hanging="361"/>
      </w:pPr>
      <w:rPr>
        <w:rFonts w:hint="default"/>
      </w:rPr>
    </w:lvl>
    <w:lvl w:ilvl="2" w:tplc="10504104">
      <w:start w:val="1"/>
      <w:numFmt w:val="bullet"/>
      <w:lvlText w:val="•"/>
      <w:lvlJc w:val="left"/>
      <w:pPr>
        <w:ind w:left="2428" w:hanging="361"/>
      </w:pPr>
      <w:rPr>
        <w:rFonts w:hint="default"/>
      </w:rPr>
    </w:lvl>
    <w:lvl w:ilvl="3" w:tplc="9D1239DE">
      <w:start w:val="1"/>
      <w:numFmt w:val="bullet"/>
      <w:lvlText w:val="•"/>
      <w:lvlJc w:val="left"/>
      <w:pPr>
        <w:ind w:left="3281" w:hanging="361"/>
      </w:pPr>
      <w:rPr>
        <w:rFonts w:hint="default"/>
      </w:rPr>
    </w:lvl>
    <w:lvl w:ilvl="4" w:tplc="6DAAAA28">
      <w:start w:val="1"/>
      <w:numFmt w:val="bullet"/>
      <w:lvlText w:val="•"/>
      <w:lvlJc w:val="left"/>
      <w:pPr>
        <w:ind w:left="4135" w:hanging="361"/>
      </w:pPr>
      <w:rPr>
        <w:rFonts w:hint="default"/>
      </w:rPr>
    </w:lvl>
    <w:lvl w:ilvl="5" w:tplc="3C88B968">
      <w:start w:val="1"/>
      <w:numFmt w:val="bullet"/>
      <w:lvlText w:val="•"/>
      <w:lvlJc w:val="left"/>
      <w:pPr>
        <w:ind w:left="4989" w:hanging="361"/>
      </w:pPr>
      <w:rPr>
        <w:rFonts w:hint="default"/>
      </w:rPr>
    </w:lvl>
    <w:lvl w:ilvl="6" w:tplc="49CA4F72">
      <w:start w:val="1"/>
      <w:numFmt w:val="bullet"/>
      <w:lvlText w:val="•"/>
      <w:lvlJc w:val="left"/>
      <w:pPr>
        <w:ind w:left="5843" w:hanging="361"/>
      </w:pPr>
      <w:rPr>
        <w:rFonts w:hint="default"/>
      </w:rPr>
    </w:lvl>
    <w:lvl w:ilvl="7" w:tplc="193C6F6A">
      <w:start w:val="1"/>
      <w:numFmt w:val="bullet"/>
      <w:lvlText w:val="•"/>
      <w:lvlJc w:val="left"/>
      <w:pPr>
        <w:ind w:left="6696" w:hanging="361"/>
      </w:pPr>
      <w:rPr>
        <w:rFonts w:hint="default"/>
      </w:rPr>
    </w:lvl>
    <w:lvl w:ilvl="8" w:tplc="BF689DCC">
      <w:start w:val="1"/>
      <w:numFmt w:val="bullet"/>
      <w:lvlText w:val="•"/>
      <w:lvlJc w:val="left"/>
      <w:pPr>
        <w:ind w:left="7550" w:hanging="361"/>
      </w:pPr>
      <w:rPr>
        <w:rFonts w:hint="default"/>
      </w:rPr>
    </w:lvl>
  </w:abstractNum>
  <w:abstractNum w:abstractNumId="31" w15:restartNumberingAfterBreak="0">
    <w:nsid w:val="7D002AF3"/>
    <w:multiLevelType w:val="hybridMultilevel"/>
    <w:tmpl w:val="1A6E386E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2" w15:restartNumberingAfterBreak="0">
    <w:nsid w:val="7D6611C9"/>
    <w:multiLevelType w:val="hybridMultilevel"/>
    <w:tmpl w:val="215644BA"/>
    <w:lvl w:ilvl="0" w:tplc="EBD4B8E0">
      <w:start w:val="9"/>
      <w:numFmt w:val="decimal"/>
      <w:lvlText w:val="%1."/>
      <w:lvlJc w:val="left"/>
      <w:pPr>
        <w:ind w:left="941" w:hanging="721"/>
        <w:jc w:val="right"/>
      </w:pPr>
      <w:rPr>
        <w:rFonts w:ascii="Arial" w:eastAsia="Arial" w:hAnsi="Arial" w:hint="default"/>
        <w:b/>
        <w:bCs/>
        <w:color w:val="C21139"/>
        <w:spacing w:val="-2"/>
        <w:w w:val="99"/>
        <w:sz w:val="28"/>
        <w:szCs w:val="28"/>
      </w:rPr>
    </w:lvl>
    <w:lvl w:ilvl="1" w:tplc="F9F83D24">
      <w:start w:val="1"/>
      <w:numFmt w:val="bullet"/>
      <w:lvlText w:val=""/>
      <w:lvlJc w:val="left"/>
      <w:pPr>
        <w:ind w:left="220" w:hanging="361"/>
      </w:pPr>
      <w:rPr>
        <w:rFonts w:ascii="Symbol" w:eastAsia="Symbol" w:hAnsi="Symbol" w:hint="default"/>
        <w:sz w:val="22"/>
        <w:szCs w:val="22"/>
      </w:rPr>
    </w:lvl>
    <w:lvl w:ilvl="2" w:tplc="EFF650C8">
      <w:start w:val="1"/>
      <w:numFmt w:val="bullet"/>
      <w:lvlText w:val="•"/>
      <w:lvlJc w:val="left"/>
      <w:pPr>
        <w:ind w:left="941" w:hanging="361"/>
      </w:pPr>
      <w:rPr>
        <w:rFonts w:hint="default"/>
      </w:rPr>
    </w:lvl>
    <w:lvl w:ilvl="3" w:tplc="77CC3216">
      <w:start w:val="1"/>
      <w:numFmt w:val="bullet"/>
      <w:lvlText w:val="•"/>
      <w:lvlJc w:val="left"/>
      <w:pPr>
        <w:ind w:left="2023" w:hanging="361"/>
      </w:pPr>
      <w:rPr>
        <w:rFonts w:hint="default"/>
      </w:rPr>
    </w:lvl>
    <w:lvl w:ilvl="4" w:tplc="D78CD526">
      <w:start w:val="1"/>
      <w:numFmt w:val="bullet"/>
      <w:lvlText w:val="•"/>
      <w:lvlJc w:val="left"/>
      <w:pPr>
        <w:ind w:left="3105" w:hanging="361"/>
      </w:pPr>
      <w:rPr>
        <w:rFonts w:hint="default"/>
      </w:rPr>
    </w:lvl>
    <w:lvl w:ilvl="5" w:tplc="D24890D0">
      <w:start w:val="1"/>
      <w:numFmt w:val="bullet"/>
      <w:lvlText w:val="•"/>
      <w:lvlJc w:val="left"/>
      <w:pPr>
        <w:ind w:left="4188" w:hanging="361"/>
      </w:pPr>
      <w:rPr>
        <w:rFonts w:hint="default"/>
      </w:rPr>
    </w:lvl>
    <w:lvl w:ilvl="6" w:tplc="07E42BF0">
      <w:start w:val="1"/>
      <w:numFmt w:val="bullet"/>
      <w:lvlText w:val="•"/>
      <w:lvlJc w:val="left"/>
      <w:pPr>
        <w:ind w:left="5270" w:hanging="361"/>
      </w:pPr>
      <w:rPr>
        <w:rFonts w:hint="default"/>
      </w:rPr>
    </w:lvl>
    <w:lvl w:ilvl="7" w:tplc="21A4127C">
      <w:start w:val="1"/>
      <w:numFmt w:val="bullet"/>
      <w:lvlText w:val="•"/>
      <w:lvlJc w:val="left"/>
      <w:pPr>
        <w:ind w:left="6352" w:hanging="361"/>
      </w:pPr>
      <w:rPr>
        <w:rFonts w:hint="default"/>
      </w:rPr>
    </w:lvl>
    <w:lvl w:ilvl="8" w:tplc="9ADC603C">
      <w:start w:val="1"/>
      <w:numFmt w:val="bullet"/>
      <w:lvlText w:val="•"/>
      <w:lvlJc w:val="left"/>
      <w:pPr>
        <w:ind w:left="7435" w:hanging="361"/>
      </w:pPr>
      <w:rPr>
        <w:rFonts w:hint="default"/>
      </w:rPr>
    </w:lvl>
  </w:abstractNum>
  <w:num w:numId="1">
    <w:abstractNumId w:val="25"/>
  </w:num>
  <w:num w:numId="2">
    <w:abstractNumId w:val="5"/>
  </w:num>
  <w:num w:numId="3">
    <w:abstractNumId w:val="18"/>
  </w:num>
  <w:num w:numId="4">
    <w:abstractNumId w:val="22"/>
  </w:num>
  <w:num w:numId="5">
    <w:abstractNumId w:val="21"/>
  </w:num>
  <w:num w:numId="6">
    <w:abstractNumId w:val="2"/>
  </w:num>
  <w:num w:numId="7">
    <w:abstractNumId w:val="1"/>
  </w:num>
  <w:num w:numId="8">
    <w:abstractNumId w:val="17"/>
  </w:num>
  <w:num w:numId="9">
    <w:abstractNumId w:val="27"/>
  </w:num>
  <w:num w:numId="10">
    <w:abstractNumId w:val="14"/>
  </w:num>
  <w:num w:numId="11">
    <w:abstractNumId w:val="0"/>
  </w:num>
  <w:num w:numId="12">
    <w:abstractNumId w:val="32"/>
  </w:num>
  <w:num w:numId="13">
    <w:abstractNumId w:val="30"/>
  </w:num>
  <w:num w:numId="14">
    <w:abstractNumId w:val="10"/>
  </w:num>
  <w:num w:numId="15">
    <w:abstractNumId w:val="16"/>
  </w:num>
  <w:num w:numId="16">
    <w:abstractNumId w:val="29"/>
  </w:num>
  <w:num w:numId="17">
    <w:abstractNumId w:val="19"/>
  </w:num>
  <w:num w:numId="18">
    <w:abstractNumId w:val="12"/>
  </w:num>
  <w:num w:numId="19">
    <w:abstractNumId w:val="20"/>
  </w:num>
  <w:num w:numId="20">
    <w:abstractNumId w:val="8"/>
  </w:num>
  <w:num w:numId="21">
    <w:abstractNumId w:val="28"/>
  </w:num>
  <w:num w:numId="22">
    <w:abstractNumId w:val="15"/>
  </w:num>
  <w:num w:numId="23">
    <w:abstractNumId w:val="13"/>
  </w:num>
  <w:num w:numId="24">
    <w:abstractNumId w:val="6"/>
  </w:num>
  <w:num w:numId="25">
    <w:abstractNumId w:val="26"/>
  </w:num>
  <w:num w:numId="26">
    <w:abstractNumId w:val="3"/>
  </w:num>
  <w:num w:numId="27">
    <w:abstractNumId w:val="24"/>
  </w:num>
  <w:num w:numId="28">
    <w:abstractNumId w:val="23"/>
  </w:num>
  <w:num w:numId="29">
    <w:abstractNumId w:val="31"/>
  </w:num>
  <w:num w:numId="30">
    <w:abstractNumId w:val="9"/>
  </w:num>
  <w:num w:numId="31">
    <w:abstractNumId w:val="4"/>
  </w:num>
  <w:num w:numId="32">
    <w:abstractNumId w:val="7"/>
  </w:num>
  <w:num w:numId="33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01E"/>
    <w:rsid w:val="000170F0"/>
    <w:rsid w:val="000250ED"/>
    <w:rsid w:val="000308B5"/>
    <w:rsid w:val="00036F2F"/>
    <w:rsid w:val="0004676B"/>
    <w:rsid w:val="0005661D"/>
    <w:rsid w:val="00060041"/>
    <w:rsid w:val="0006302E"/>
    <w:rsid w:val="00066321"/>
    <w:rsid w:val="0007026B"/>
    <w:rsid w:val="00071D0C"/>
    <w:rsid w:val="00087F06"/>
    <w:rsid w:val="000A0DAC"/>
    <w:rsid w:val="000F4C6D"/>
    <w:rsid w:val="00101657"/>
    <w:rsid w:val="00107C4B"/>
    <w:rsid w:val="00122C39"/>
    <w:rsid w:val="00143BA9"/>
    <w:rsid w:val="00154977"/>
    <w:rsid w:val="00167161"/>
    <w:rsid w:val="0017195B"/>
    <w:rsid w:val="00181C2F"/>
    <w:rsid w:val="001856C0"/>
    <w:rsid w:val="00194416"/>
    <w:rsid w:val="001966EF"/>
    <w:rsid w:val="001A73D3"/>
    <w:rsid w:val="001B0EFB"/>
    <w:rsid w:val="001B1C21"/>
    <w:rsid w:val="001B70E8"/>
    <w:rsid w:val="001C0B9C"/>
    <w:rsid w:val="001C1937"/>
    <w:rsid w:val="001C20D8"/>
    <w:rsid w:val="001C6107"/>
    <w:rsid w:val="001E0CAB"/>
    <w:rsid w:val="001E3389"/>
    <w:rsid w:val="001F741B"/>
    <w:rsid w:val="00205406"/>
    <w:rsid w:val="00243B36"/>
    <w:rsid w:val="00247C7A"/>
    <w:rsid w:val="00260B85"/>
    <w:rsid w:val="00262361"/>
    <w:rsid w:val="00262C01"/>
    <w:rsid w:val="00275FBF"/>
    <w:rsid w:val="0029349B"/>
    <w:rsid w:val="002A207B"/>
    <w:rsid w:val="002A4A49"/>
    <w:rsid w:val="002E2CC7"/>
    <w:rsid w:val="002F5402"/>
    <w:rsid w:val="00331EEE"/>
    <w:rsid w:val="00334382"/>
    <w:rsid w:val="0034379A"/>
    <w:rsid w:val="00366C17"/>
    <w:rsid w:val="00394352"/>
    <w:rsid w:val="003A183F"/>
    <w:rsid w:val="003B159E"/>
    <w:rsid w:val="003B59BD"/>
    <w:rsid w:val="003B6120"/>
    <w:rsid w:val="003C78AC"/>
    <w:rsid w:val="003E0CEB"/>
    <w:rsid w:val="00406124"/>
    <w:rsid w:val="004129D7"/>
    <w:rsid w:val="004262DE"/>
    <w:rsid w:val="0043015D"/>
    <w:rsid w:val="0043146A"/>
    <w:rsid w:val="004444CA"/>
    <w:rsid w:val="0045574D"/>
    <w:rsid w:val="00472852"/>
    <w:rsid w:val="004859F7"/>
    <w:rsid w:val="00492422"/>
    <w:rsid w:val="004A0161"/>
    <w:rsid w:val="004A71B1"/>
    <w:rsid w:val="004C43A2"/>
    <w:rsid w:val="004C6405"/>
    <w:rsid w:val="004F141E"/>
    <w:rsid w:val="005151C2"/>
    <w:rsid w:val="0051722F"/>
    <w:rsid w:val="00534B1B"/>
    <w:rsid w:val="00534EC7"/>
    <w:rsid w:val="0053775D"/>
    <w:rsid w:val="00543B94"/>
    <w:rsid w:val="0055249E"/>
    <w:rsid w:val="00573BAB"/>
    <w:rsid w:val="00581C92"/>
    <w:rsid w:val="0058418D"/>
    <w:rsid w:val="005855D6"/>
    <w:rsid w:val="00591EBD"/>
    <w:rsid w:val="005B00AA"/>
    <w:rsid w:val="005B0299"/>
    <w:rsid w:val="005C2599"/>
    <w:rsid w:val="005D05E8"/>
    <w:rsid w:val="005E3A29"/>
    <w:rsid w:val="005E7938"/>
    <w:rsid w:val="005F220D"/>
    <w:rsid w:val="005F551A"/>
    <w:rsid w:val="005F5FCF"/>
    <w:rsid w:val="006108B7"/>
    <w:rsid w:val="006502E7"/>
    <w:rsid w:val="00663452"/>
    <w:rsid w:val="006852A6"/>
    <w:rsid w:val="006911BB"/>
    <w:rsid w:val="00695E48"/>
    <w:rsid w:val="006B6C87"/>
    <w:rsid w:val="006D2E05"/>
    <w:rsid w:val="006D7D7A"/>
    <w:rsid w:val="006F74FE"/>
    <w:rsid w:val="00705C7E"/>
    <w:rsid w:val="007176D6"/>
    <w:rsid w:val="00732DEA"/>
    <w:rsid w:val="007348C7"/>
    <w:rsid w:val="00737015"/>
    <w:rsid w:val="00761350"/>
    <w:rsid w:val="007646D7"/>
    <w:rsid w:val="00783E01"/>
    <w:rsid w:val="007B196C"/>
    <w:rsid w:val="007B7AAF"/>
    <w:rsid w:val="007C2C7F"/>
    <w:rsid w:val="008035CA"/>
    <w:rsid w:val="0080467B"/>
    <w:rsid w:val="008148B7"/>
    <w:rsid w:val="008251B8"/>
    <w:rsid w:val="00832260"/>
    <w:rsid w:val="008358B4"/>
    <w:rsid w:val="008567ED"/>
    <w:rsid w:val="00866A11"/>
    <w:rsid w:val="008709C1"/>
    <w:rsid w:val="0088396B"/>
    <w:rsid w:val="008A5DEF"/>
    <w:rsid w:val="008C31DC"/>
    <w:rsid w:val="008C6391"/>
    <w:rsid w:val="008C7666"/>
    <w:rsid w:val="008D2CE2"/>
    <w:rsid w:val="008D4F3D"/>
    <w:rsid w:val="00904EAC"/>
    <w:rsid w:val="00917BE4"/>
    <w:rsid w:val="00932AD1"/>
    <w:rsid w:val="00936849"/>
    <w:rsid w:val="0095601B"/>
    <w:rsid w:val="00963C65"/>
    <w:rsid w:val="009649EF"/>
    <w:rsid w:val="00975F72"/>
    <w:rsid w:val="00982037"/>
    <w:rsid w:val="00984B30"/>
    <w:rsid w:val="0099001E"/>
    <w:rsid w:val="009A1C58"/>
    <w:rsid w:val="009A1DC6"/>
    <w:rsid w:val="009A33B4"/>
    <w:rsid w:val="009A62F7"/>
    <w:rsid w:val="009B076D"/>
    <w:rsid w:val="009B1EEB"/>
    <w:rsid w:val="009B301D"/>
    <w:rsid w:val="009B6273"/>
    <w:rsid w:val="009C329C"/>
    <w:rsid w:val="009D25BB"/>
    <w:rsid w:val="009D5C76"/>
    <w:rsid w:val="009F5B8F"/>
    <w:rsid w:val="00A03A89"/>
    <w:rsid w:val="00A1661D"/>
    <w:rsid w:val="00A20507"/>
    <w:rsid w:val="00A43855"/>
    <w:rsid w:val="00A45027"/>
    <w:rsid w:val="00A540D1"/>
    <w:rsid w:val="00A638D2"/>
    <w:rsid w:val="00A67ADF"/>
    <w:rsid w:val="00A70732"/>
    <w:rsid w:val="00A8067B"/>
    <w:rsid w:val="00A80779"/>
    <w:rsid w:val="00AA6C00"/>
    <w:rsid w:val="00AC38EE"/>
    <w:rsid w:val="00AE24AF"/>
    <w:rsid w:val="00AF21F8"/>
    <w:rsid w:val="00B03BC2"/>
    <w:rsid w:val="00B04AB6"/>
    <w:rsid w:val="00B05932"/>
    <w:rsid w:val="00B122D9"/>
    <w:rsid w:val="00B14BD9"/>
    <w:rsid w:val="00B32F4C"/>
    <w:rsid w:val="00B40B42"/>
    <w:rsid w:val="00B439BF"/>
    <w:rsid w:val="00B55019"/>
    <w:rsid w:val="00B65DBD"/>
    <w:rsid w:val="00B747E7"/>
    <w:rsid w:val="00B9321A"/>
    <w:rsid w:val="00B943C5"/>
    <w:rsid w:val="00B9721A"/>
    <w:rsid w:val="00BA0122"/>
    <w:rsid w:val="00BA1B51"/>
    <w:rsid w:val="00BB21F8"/>
    <w:rsid w:val="00BC1473"/>
    <w:rsid w:val="00BC5FC9"/>
    <w:rsid w:val="00BC7F18"/>
    <w:rsid w:val="00BE1A13"/>
    <w:rsid w:val="00BF18D6"/>
    <w:rsid w:val="00BF6F07"/>
    <w:rsid w:val="00C10A80"/>
    <w:rsid w:val="00C13F52"/>
    <w:rsid w:val="00C36AAE"/>
    <w:rsid w:val="00C36CF6"/>
    <w:rsid w:val="00C37345"/>
    <w:rsid w:val="00C474DF"/>
    <w:rsid w:val="00C67E75"/>
    <w:rsid w:val="00C82803"/>
    <w:rsid w:val="00C9037E"/>
    <w:rsid w:val="00C9176C"/>
    <w:rsid w:val="00CA3EF9"/>
    <w:rsid w:val="00CB2F56"/>
    <w:rsid w:val="00CE4A36"/>
    <w:rsid w:val="00D02399"/>
    <w:rsid w:val="00D05CB6"/>
    <w:rsid w:val="00D0786D"/>
    <w:rsid w:val="00D13D3E"/>
    <w:rsid w:val="00D21A64"/>
    <w:rsid w:val="00D408CE"/>
    <w:rsid w:val="00D50058"/>
    <w:rsid w:val="00D500CC"/>
    <w:rsid w:val="00D61901"/>
    <w:rsid w:val="00D62F36"/>
    <w:rsid w:val="00D911E9"/>
    <w:rsid w:val="00D9633F"/>
    <w:rsid w:val="00DA3B27"/>
    <w:rsid w:val="00DA63FA"/>
    <w:rsid w:val="00DD6979"/>
    <w:rsid w:val="00DE648B"/>
    <w:rsid w:val="00DE6D8E"/>
    <w:rsid w:val="00DF14EA"/>
    <w:rsid w:val="00E04506"/>
    <w:rsid w:val="00E04D2F"/>
    <w:rsid w:val="00E12311"/>
    <w:rsid w:val="00E163B0"/>
    <w:rsid w:val="00E25D74"/>
    <w:rsid w:val="00E26D0A"/>
    <w:rsid w:val="00E64EE4"/>
    <w:rsid w:val="00E7688B"/>
    <w:rsid w:val="00EA6888"/>
    <w:rsid w:val="00EC6A79"/>
    <w:rsid w:val="00EE711D"/>
    <w:rsid w:val="00F113D9"/>
    <w:rsid w:val="00F1213B"/>
    <w:rsid w:val="00F13014"/>
    <w:rsid w:val="00F46C92"/>
    <w:rsid w:val="00F637F2"/>
    <w:rsid w:val="00F65C04"/>
    <w:rsid w:val="00F71755"/>
    <w:rsid w:val="00F71DD7"/>
    <w:rsid w:val="00F960E2"/>
    <w:rsid w:val="00FA2B21"/>
    <w:rsid w:val="00FA30A8"/>
    <w:rsid w:val="00FF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2B896"/>
  <w15:chartTrackingRefBased/>
  <w15:docId w15:val="{15E1AC8E-96A4-4C9C-9336-409B4846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22D9"/>
    <w:pPr>
      <w:keepNext/>
      <w:keepLines/>
      <w:numPr>
        <w:numId w:val="1"/>
      </w:numPr>
      <w:spacing w:before="360" w:after="240" w:line="240" w:lineRule="auto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  <w:lang w:val="bs-Latn-B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22D9"/>
    <w:pPr>
      <w:keepNext/>
      <w:keepLines/>
      <w:numPr>
        <w:ilvl w:val="1"/>
        <w:numId w:val="1"/>
      </w:numPr>
      <w:spacing w:before="200" w:after="120" w:line="240" w:lineRule="auto"/>
      <w:outlineLvl w:val="1"/>
    </w:pPr>
    <w:rPr>
      <w:rFonts w:eastAsiaTheme="majorEastAsia" w:cstheme="majorBidi"/>
      <w:b/>
      <w:bCs/>
      <w:color w:val="5B9BD5" w:themeColor="accent1"/>
      <w:sz w:val="26"/>
      <w:szCs w:val="26"/>
      <w:lang w:val="bs-Latn-B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302E"/>
    <w:pPr>
      <w:keepNext/>
      <w:keepLines/>
      <w:numPr>
        <w:ilvl w:val="2"/>
        <w:numId w:val="1"/>
      </w:numPr>
      <w:spacing w:before="240" w:after="24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bs-Latn-BA"/>
    </w:rPr>
  </w:style>
  <w:style w:type="paragraph" w:styleId="Heading4">
    <w:name w:val="heading 4"/>
    <w:aliases w:val="Run-In"/>
    <w:basedOn w:val="Normal"/>
    <w:next w:val="Normal"/>
    <w:link w:val="Heading4Char"/>
    <w:uiPriority w:val="9"/>
    <w:unhideWhenUsed/>
    <w:qFormat/>
    <w:rsid w:val="0006302E"/>
    <w:pPr>
      <w:keepNext/>
      <w:keepLines/>
      <w:numPr>
        <w:ilvl w:val="3"/>
        <w:numId w:val="1"/>
      </w:numPr>
      <w:spacing w:before="240" w:after="24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val="bs-Latn-B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302E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302E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302E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302E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302E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2D9"/>
    <w:rPr>
      <w:rFonts w:eastAsiaTheme="majorEastAsia" w:cstheme="majorBidi"/>
      <w:b/>
      <w:bCs/>
      <w:color w:val="2E74B5" w:themeColor="accent1" w:themeShade="BF"/>
      <w:sz w:val="28"/>
      <w:szCs w:val="28"/>
      <w:lang w:val="bs-Latn-BA"/>
    </w:rPr>
  </w:style>
  <w:style w:type="character" w:customStyle="1" w:styleId="Heading2Char">
    <w:name w:val="Heading 2 Char"/>
    <w:basedOn w:val="DefaultParagraphFont"/>
    <w:link w:val="Heading2"/>
    <w:uiPriority w:val="9"/>
    <w:rsid w:val="00B122D9"/>
    <w:rPr>
      <w:rFonts w:eastAsiaTheme="majorEastAsia" w:cstheme="majorBidi"/>
      <w:b/>
      <w:bCs/>
      <w:color w:val="5B9BD5" w:themeColor="accent1"/>
      <w:sz w:val="26"/>
      <w:szCs w:val="26"/>
      <w:lang w:val="bs-Latn-BA"/>
    </w:rPr>
  </w:style>
  <w:style w:type="character" w:customStyle="1" w:styleId="Heading3Char">
    <w:name w:val="Heading 3 Char"/>
    <w:basedOn w:val="DefaultParagraphFont"/>
    <w:link w:val="Heading3"/>
    <w:uiPriority w:val="9"/>
    <w:rsid w:val="0006302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bs-Latn-BA"/>
    </w:rPr>
  </w:style>
  <w:style w:type="character" w:customStyle="1" w:styleId="Heading4Char">
    <w:name w:val="Heading 4 Char"/>
    <w:aliases w:val="Run-In Char"/>
    <w:basedOn w:val="DefaultParagraphFont"/>
    <w:link w:val="Heading4"/>
    <w:uiPriority w:val="9"/>
    <w:rsid w:val="0006302E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val="bs-Latn-BA"/>
    </w:rPr>
  </w:style>
  <w:style w:type="character" w:customStyle="1" w:styleId="Heading5Char">
    <w:name w:val="Heading 5 Char"/>
    <w:basedOn w:val="DefaultParagraphFont"/>
    <w:link w:val="Heading5"/>
    <w:uiPriority w:val="9"/>
    <w:rsid w:val="0006302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302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302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302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30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99001E"/>
    <w:pPr>
      <w:ind w:left="720"/>
      <w:contextualSpacing/>
    </w:pPr>
  </w:style>
  <w:style w:type="table" w:styleId="TableGrid">
    <w:name w:val="Table Grid"/>
    <w:basedOn w:val="TableNormal"/>
    <w:uiPriority w:val="59"/>
    <w:rsid w:val="0006302E"/>
    <w:pPr>
      <w:spacing w:after="0" w:line="240" w:lineRule="auto"/>
    </w:pPr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630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302E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630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AB"/>
    <w:rPr>
      <w:rFonts w:ascii="Segoe UI" w:hAnsi="Segoe UI" w:cs="Segoe UI"/>
      <w:sz w:val="18"/>
      <w:szCs w:val="18"/>
    </w:rPr>
  </w:style>
  <w:style w:type="paragraph" w:customStyle="1" w:styleId="xmsolistparagraph">
    <w:name w:val="x_msolistparagraph"/>
    <w:basedOn w:val="Normal"/>
    <w:rsid w:val="00A03A89"/>
    <w:pPr>
      <w:spacing w:after="0" w:line="240" w:lineRule="auto"/>
      <w:ind w:left="720"/>
    </w:pPr>
    <w:rPr>
      <w:rFonts w:ascii="Calibri" w:hAnsi="Calibri" w:cs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BE1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A13"/>
  </w:style>
  <w:style w:type="paragraph" w:styleId="Footer">
    <w:name w:val="footer"/>
    <w:basedOn w:val="Normal"/>
    <w:link w:val="FooterChar"/>
    <w:uiPriority w:val="99"/>
    <w:unhideWhenUsed/>
    <w:qFormat/>
    <w:rsid w:val="00BE1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A13"/>
  </w:style>
  <w:style w:type="paragraph" w:customStyle="1" w:styleId="Default">
    <w:name w:val="Default"/>
    <w:rsid w:val="00543B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BA"/>
    </w:rPr>
  </w:style>
  <w:style w:type="character" w:styleId="Emphasis">
    <w:name w:val="Emphasis"/>
    <w:basedOn w:val="DefaultParagraphFont"/>
    <w:uiPriority w:val="20"/>
    <w:qFormat/>
    <w:rsid w:val="00A80779"/>
    <w:rPr>
      <w:i/>
      <w:iCs/>
    </w:rPr>
  </w:style>
  <w:style w:type="character" w:styleId="Hyperlink">
    <w:name w:val="Hyperlink"/>
    <w:basedOn w:val="DefaultParagraphFont"/>
    <w:uiPriority w:val="99"/>
    <w:unhideWhenUsed/>
    <w:rsid w:val="00A80779"/>
    <w:rPr>
      <w:rFonts w:ascii="Gill Sans MT" w:hAnsi="Gill Sans MT"/>
      <w:b w:val="0"/>
      <w:i w:val="0"/>
      <w:color w:val="6C6463"/>
      <w:sz w:val="2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80779"/>
    <w:pPr>
      <w:numPr>
        <w:numId w:val="0"/>
      </w:num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807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37345"/>
    <w:pPr>
      <w:tabs>
        <w:tab w:val="left" w:pos="880"/>
        <w:tab w:val="right" w:leader="dot" w:pos="9062"/>
      </w:tabs>
      <w:spacing w:after="0" w:line="240" w:lineRule="auto"/>
      <w:ind w:left="221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66321"/>
    <w:pPr>
      <w:tabs>
        <w:tab w:val="left" w:pos="1320"/>
        <w:tab w:val="right" w:leader="dot" w:pos="9062"/>
      </w:tabs>
      <w:spacing w:after="100"/>
      <w:ind w:left="440"/>
    </w:pPr>
  </w:style>
  <w:style w:type="paragraph" w:styleId="Revision">
    <w:name w:val="Revision"/>
    <w:hidden/>
    <w:uiPriority w:val="99"/>
    <w:semiHidden/>
    <w:rsid w:val="00EC6A79"/>
    <w:pPr>
      <w:spacing w:after="0" w:line="240" w:lineRule="auto"/>
    </w:pPr>
  </w:style>
  <w:style w:type="paragraph" w:customStyle="1" w:styleId="ETKBNormal">
    <w:name w:val="ETKB Normal"/>
    <w:uiPriority w:val="5"/>
    <w:qFormat/>
    <w:rsid w:val="005F220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tr-TR"/>
    </w:rPr>
  </w:style>
  <w:style w:type="paragraph" w:styleId="Caption">
    <w:name w:val="caption"/>
    <w:basedOn w:val="Normal"/>
    <w:next w:val="Normal"/>
    <w:uiPriority w:val="35"/>
    <w:unhideWhenUsed/>
    <w:qFormat/>
    <w:rsid w:val="005F220D"/>
    <w:pPr>
      <w:spacing w:after="200" w:line="240" w:lineRule="auto"/>
    </w:pPr>
    <w:rPr>
      <w:rFonts w:ascii="Arial" w:eastAsia="Arial" w:hAnsi="Arial" w:cs="GillSansMTStd-Book"/>
      <w:b/>
      <w:bCs/>
      <w:color w:val="5B9BD5" w:themeColor="accent1"/>
      <w:sz w:val="18"/>
      <w:szCs w:val="18"/>
      <w:lang w:val="bs-Latn-BA"/>
    </w:rPr>
  </w:style>
  <w:style w:type="paragraph" w:customStyle="1" w:styleId="Normal1">
    <w:name w:val="Normal1"/>
    <w:rsid w:val="00DA3B27"/>
    <w:pPr>
      <w:spacing w:after="200" w:line="240" w:lineRule="auto"/>
    </w:pPr>
    <w:rPr>
      <w:rFonts w:ascii="Arial" w:eastAsia="Arial" w:hAnsi="Arial" w:cs="Arial"/>
      <w:lang w:val="bs-Latn-BA"/>
    </w:rPr>
  </w:style>
  <w:style w:type="paragraph" w:styleId="Title">
    <w:name w:val="Title"/>
    <w:basedOn w:val="Normal"/>
    <w:next w:val="Normal"/>
    <w:link w:val="TitleChar"/>
    <w:qFormat/>
    <w:rsid w:val="00DA3B27"/>
    <w:pPr>
      <w:spacing w:after="200" w:line="560" w:lineRule="atLeast"/>
      <w:contextualSpacing/>
    </w:pPr>
    <w:rPr>
      <w:rFonts w:ascii="Arial" w:eastAsiaTheme="majorEastAsia" w:hAnsi="Arial" w:cstheme="majorBidi"/>
      <w:caps/>
      <w:noProof/>
      <w:color w:val="C2113A"/>
      <w:kern w:val="24"/>
      <w:sz w:val="52"/>
      <w:szCs w:val="52"/>
      <w:lang w:val="bs-Latn-BA"/>
    </w:rPr>
  </w:style>
  <w:style w:type="character" w:customStyle="1" w:styleId="TitleChar">
    <w:name w:val="Title Char"/>
    <w:basedOn w:val="DefaultParagraphFont"/>
    <w:link w:val="Title"/>
    <w:rsid w:val="00DA3B27"/>
    <w:rPr>
      <w:rFonts w:ascii="Arial" w:eastAsiaTheme="majorEastAsia" w:hAnsi="Arial" w:cstheme="majorBidi"/>
      <w:caps/>
      <w:noProof/>
      <w:color w:val="C2113A"/>
      <w:kern w:val="24"/>
      <w:sz w:val="52"/>
      <w:szCs w:val="52"/>
      <w:lang w:val="bs-Latn-BA"/>
    </w:rPr>
  </w:style>
  <w:style w:type="paragraph" w:styleId="NoSpacing">
    <w:name w:val="No Spacing"/>
    <w:uiPriority w:val="3"/>
    <w:qFormat/>
    <w:rsid w:val="00DA3B27"/>
    <w:pPr>
      <w:widowControl w:val="0"/>
      <w:autoSpaceDE w:val="0"/>
      <w:autoSpaceDN w:val="0"/>
      <w:adjustRightInd w:val="0"/>
      <w:spacing w:after="200" w:line="240" w:lineRule="auto"/>
      <w:textAlignment w:val="center"/>
    </w:pPr>
    <w:rPr>
      <w:rFonts w:ascii="Gill Sans MT" w:eastAsia="Arial" w:hAnsi="Gill Sans MT" w:cs="GillSansMTStd-Book"/>
      <w:color w:val="6C6463"/>
      <w:lang w:val="bs-Latn-BA"/>
    </w:rPr>
  </w:style>
  <w:style w:type="paragraph" w:styleId="Subtitle">
    <w:name w:val="Subtitle"/>
    <w:basedOn w:val="Normal"/>
    <w:next w:val="Normal"/>
    <w:link w:val="SubtitleChar"/>
    <w:rsid w:val="00DA3B27"/>
    <w:pPr>
      <w:spacing w:after="360" w:line="280" w:lineRule="atLeast"/>
    </w:pPr>
    <w:rPr>
      <w:rFonts w:ascii="Arial" w:eastAsia="Arial" w:hAnsi="Arial" w:cs="GillSansMTStd-Book"/>
      <w:sz w:val="40"/>
      <w:szCs w:val="40"/>
      <w:lang w:val="bs-Latn-BA"/>
    </w:rPr>
  </w:style>
  <w:style w:type="character" w:customStyle="1" w:styleId="SubtitleChar">
    <w:name w:val="Subtitle Char"/>
    <w:basedOn w:val="DefaultParagraphFont"/>
    <w:link w:val="Subtitle"/>
    <w:rsid w:val="00DA3B27"/>
    <w:rPr>
      <w:rFonts w:ascii="Arial" w:eastAsia="Arial" w:hAnsi="Arial" w:cs="GillSansMTStd-Book"/>
      <w:sz w:val="40"/>
      <w:szCs w:val="40"/>
      <w:lang w:val="bs-Latn-BA"/>
    </w:rPr>
  </w:style>
  <w:style w:type="paragraph" w:customStyle="1" w:styleId="Bullet1">
    <w:name w:val="Bullet 1"/>
    <w:basedOn w:val="Normal"/>
    <w:uiPriority w:val="2"/>
    <w:qFormat/>
    <w:rsid w:val="00DA3B27"/>
    <w:pPr>
      <w:numPr>
        <w:numId w:val="7"/>
      </w:numPr>
      <w:spacing w:after="200" w:line="280" w:lineRule="atLeast"/>
      <w:ind w:left="274" w:hanging="274"/>
    </w:pPr>
    <w:rPr>
      <w:rFonts w:ascii="Arial" w:eastAsia="Arial" w:hAnsi="Arial" w:cs="GillSansMTStd-Book"/>
      <w:lang w:val="bs-Latn-BA"/>
    </w:rPr>
  </w:style>
  <w:style w:type="paragraph" w:customStyle="1" w:styleId="Bullet2">
    <w:name w:val="Bullet 2"/>
    <w:uiPriority w:val="2"/>
    <w:qFormat/>
    <w:rsid w:val="00DA3B27"/>
    <w:pPr>
      <w:tabs>
        <w:tab w:val="num" w:pos="720"/>
      </w:tabs>
      <w:spacing w:after="240" w:line="280" w:lineRule="atLeast"/>
      <w:ind w:left="548" w:hanging="274"/>
    </w:pPr>
    <w:rPr>
      <w:rFonts w:ascii="Gill Sans MT" w:eastAsia="Arial" w:hAnsi="Gill Sans MT" w:cs="GillSansMTStd-Book"/>
      <w:color w:val="6C6463"/>
      <w:lang w:val="bs-Latn-BA"/>
    </w:rPr>
  </w:style>
  <w:style w:type="paragraph" w:customStyle="1" w:styleId="Right-Credit">
    <w:name w:val="Right-Credit"/>
    <w:basedOn w:val="Normal"/>
    <w:next w:val="Normal"/>
    <w:uiPriority w:val="99"/>
    <w:qFormat/>
    <w:rsid w:val="00DA3B27"/>
    <w:pPr>
      <w:suppressAutoHyphens/>
      <w:spacing w:before="40" w:after="40" w:line="240" w:lineRule="auto"/>
      <w:jc w:val="right"/>
    </w:pPr>
    <w:rPr>
      <w:rFonts w:ascii="Arial" w:eastAsia="Arial" w:hAnsi="Arial" w:cs="GillSansMTStd-Book"/>
      <w:caps/>
      <w:spacing w:val="1"/>
      <w:sz w:val="12"/>
      <w:szCs w:val="12"/>
      <w:lang w:val="bs-Latn-BA"/>
    </w:rPr>
  </w:style>
  <w:style w:type="paragraph" w:customStyle="1" w:styleId="Instructions">
    <w:name w:val="Instructions"/>
    <w:next w:val="Normal"/>
    <w:uiPriority w:val="2"/>
    <w:qFormat/>
    <w:rsid w:val="00DA3B27"/>
    <w:pPr>
      <w:tabs>
        <w:tab w:val="num" w:pos="720"/>
      </w:tabs>
      <w:spacing w:before="120" w:after="120" w:line="240" w:lineRule="auto"/>
      <w:ind w:left="180" w:hanging="180"/>
    </w:pPr>
    <w:rPr>
      <w:rFonts w:ascii="Gill Sans MT" w:eastAsia="Arial" w:hAnsi="Gill Sans MT" w:cs="GillSansMTStd-Book"/>
      <w:color w:val="404040" w:themeColor="text1" w:themeTint="BF"/>
      <w:sz w:val="20"/>
      <w:lang w:val="bs-Latn-BA"/>
    </w:rPr>
  </w:style>
  <w:style w:type="paragraph" w:styleId="List">
    <w:name w:val="List"/>
    <w:basedOn w:val="Normal"/>
    <w:uiPriority w:val="99"/>
    <w:semiHidden/>
    <w:unhideWhenUsed/>
    <w:rsid w:val="00DA3B27"/>
    <w:pPr>
      <w:spacing w:after="200" w:line="280" w:lineRule="atLeast"/>
      <w:ind w:left="360" w:hanging="360"/>
      <w:contextualSpacing/>
    </w:pPr>
    <w:rPr>
      <w:rFonts w:ascii="Arial" w:eastAsia="Arial" w:hAnsi="Arial" w:cs="GillSansMTStd-Book"/>
      <w:lang w:val="bs-Latn-BA"/>
    </w:rPr>
  </w:style>
  <w:style w:type="character" w:styleId="FollowedHyperlink">
    <w:name w:val="FollowedHyperlink"/>
    <w:basedOn w:val="DefaultParagraphFont"/>
    <w:uiPriority w:val="99"/>
    <w:semiHidden/>
    <w:unhideWhenUsed/>
    <w:rsid w:val="00DA3B27"/>
    <w:rPr>
      <w:rFonts w:ascii="Gill Sans MT" w:hAnsi="Gill Sans MT"/>
      <w:b w:val="0"/>
      <w:i w:val="0"/>
      <w:color w:val="7F7F7F" w:themeColor="text1" w:themeTint="80"/>
      <w:sz w:val="22"/>
      <w:u w:val="single"/>
    </w:rPr>
  </w:style>
  <w:style w:type="paragraph" w:customStyle="1" w:styleId="Left-Credit">
    <w:name w:val="Left-Credit"/>
    <w:basedOn w:val="Normal"/>
    <w:next w:val="Normal"/>
    <w:qFormat/>
    <w:rsid w:val="00DA3B27"/>
    <w:pPr>
      <w:spacing w:before="40" w:after="40" w:line="240" w:lineRule="auto"/>
    </w:pPr>
    <w:rPr>
      <w:rFonts w:ascii="Arial" w:eastAsia="Arial" w:hAnsi="Arial" w:cs="GillSansMTStd-Book"/>
      <w:caps/>
      <w:noProof/>
      <w:sz w:val="12"/>
      <w:szCs w:val="12"/>
      <w:lang w:val="bs-Latn-BA"/>
    </w:rPr>
  </w:style>
  <w:style w:type="paragraph" w:styleId="Quote">
    <w:name w:val="Quote"/>
    <w:basedOn w:val="Subtitle"/>
    <w:next w:val="Normal"/>
    <w:link w:val="QuoteChar"/>
    <w:uiPriority w:val="29"/>
    <w:qFormat/>
    <w:rsid w:val="00DA3B27"/>
    <w:pPr>
      <w:spacing w:before="240" w:after="240" w:line="240" w:lineRule="auto"/>
    </w:pPr>
    <w:rPr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DA3B27"/>
    <w:rPr>
      <w:rFonts w:ascii="Arial" w:eastAsia="Arial" w:hAnsi="Arial" w:cs="GillSansMTStd-Book"/>
      <w:sz w:val="28"/>
      <w:szCs w:val="28"/>
      <w:lang w:val="bs-Latn-BA"/>
    </w:rPr>
  </w:style>
  <w:style w:type="paragraph" w:customStyle="1" w:styleId="In-LinePhoto">
    <w:name w:val="In-Line Photo"/>
    <w:next w:val="Left-Credit"/>
    <w:qFormat/>
    <w:rsid w:val="00DA3B27"/>
    <w:pPr>
      <w:spacing w:before="480" w:after="200" w:line="240" w:lineRule="auto"/>
      <w:jc w:val="right"/>
    </w:pPr>
    <w:rPr>
      <w:rFonts w:ascii="Gill Sans MT" w:eastAsia="Arial" w:hAnsi="Gill Sans MT" w:cs="Arial"/>
      <w:noProof/>
      <w:color w:val="6C6463"/>
      <w:szCs w:val="20"/>
      <w:lang w:val="bs-Latn-BA"/>
    </w:rPr>
  </w:style>
  <w:style w:type="paragraph" w:customStyle="1" w:styleId="Photo">
    <w:name w:val="Photo"/>
    <w:uiPriority w:val="2"/>
    <w:qFormat/>
    <w:rsid w:val="00DA3B27"/>
    <w:pPr>
      <w:spacing w:after="200" w:line="240" w:lineRule="auto"/>
    </w:pPr>
    <w:rPr>
      <w:rFonts w:ascii="Gill Sans MT" w:eastAsia="Arial" w:hAnsi="Gill Sans MT" w:cs="Arial"/>
      <w:noProof/>
      <w:color w:val="6C6463"/>
      <w:szCs w:val="20"/>
      <w:lang w:val="bs-Latn-BA"/>
    </w:rPr>
  </w:style>
  <w:style w:type="paragraph" w:customStyle="1" w:styleId="CaptionBox">
    <w:name w:val="Caption Box"/>
    <w:uiPriority w:val="2"/>
    <w:qFormat/>
    <w:rsid w:val="00DA3B27"/>
    <w:pPr>
      <w:spacing w:before="120" w:after="120" w:line="240" w:lineRule="auto"/>
    </w:pPr>
    <w:rPr>
      <w:rFonts w:ascii="Gill Sans MT" w:eastAsia="Arial" w:hAnsi="Gill Sans MT" w:cs="GillSansMTStd-Book"/>
      <w:color w:val="6C6463"/>
      <w:sz w:val="16"/>
      <w:szCs w:val="16"/>
      <w:lang w:val="bs-Latn-BA"/>
    </w:rPr>
  </w:style>
  <w:style w:type="paragraph" w:styleId="TOC5">
    <w:name w:val="toc 5"/>
    <w:basedOn w:val="Normal"/>
    <w:next w:val="Normal"/>
    <w:autoRedefine/>
    <w:uiPriority w:val="39"/>
    <w:semiHidden/>
    <w:rsid w:val="00DA3B27"/>
    <w:pPr>
      <w:spacing w:after="0" w:line="280" w:lineRule="atLeast"/>
      <w:ind w:left="880"/>
    </w:pPr>
    <w:rPr>
      <w:rFonts w:eastAsia="Arial" w:cs="GillSansMTStd-Book"/>
      <w:sz w:val="20"/>
      <w:szCs w:val="20"/>
      <w:lang w:val="bs-Latn-BA"/>
    </w:rPr>
  </w:style>
  <w:style w:type="paragraph" w:styleId="TOC6">
    <w:name w:val="toc 6"/>
    <w:basedOn w:val="Normal"/>
    <w:next w:val="Normal"/>
    <w:autoRedefine/>
    <w:uiPriority w:val="39"/>
    <w:semiHidden/>
    <w:rsid w:val="00DA3B27"/>
    <w:pPr>
      <w:spacing w:after="0" w:line="280" w:lineRule="atLeast"/>
      <w:ind w:left="1100"/>
    </w:pPr>
    <w:rPr>
      <w:rFonts w:eastAsia="Arial" w:cs="GillSansMTStd-Book"/>
      <w:sz w:val="20"/>
      <w:szCs w:val="20"/>
      <w:lang w:val="bs-Latn-BA"/>
    </w:rPr>
  </w:style>
  <w:style w:type="paragraph" w:styleId="TOC7">
    <w:name w:val="toc 7"/>
    <w:basedOn w:val="Normal"/>
    <w:next w:val="Normal"/>
    <w:autoRedefine/>
    <w:uiPriority w:val="39"/>
    <w:semiHidden/>
    <w:rsid w:val="00DA3B27"/>
    <w:pPr>
      <w:spacing w:after="0" w:line="280" w:lineRule="atLeast"/>
      <w:ind w:left="1320"/>
    </w:pPr>
    <w:rPr>
      <w:rFonts w:eastAsia="Arial" w:cs="GillSansMTStd-Book"/>
      <w:sz w:val="20"/>
      <w:szCs w:val="20"/>
      <w:lang w:val="bs-Latn-BA"/>
    </w:rPr>
  </w:style>
  <w:style w:type="paragraph" w:styleId="TOC8">
    <w:name w:val="toc 8"/>
    <w:basedOn w:val="Normal"/>
    <w:next w:val="Normal"/>
    <w:autoRedefine/>
    <w:uiPriority w:val="39"/>
    <w:semiHidden/>
    <w:rsid w:val="00DA3B27"/>
    <w:pPr>
      <w:spacing w:after="0" w:line="280" w:lineRule="atLeast"/>
      <w:ind w:left="1540"/>
    </w:pPr>
    <w:rPr>
      <w:rFonts w:eastAsia="Arial" w:cs="GillSansMTStd-Book"/>
      <w:sz w:val="20"/>
      <w:szCs w:val="20"/>
      <w:lang w:val="bs-Latn-BA"/>
    </w:rPr>
  </w:style>
  <w:style w:type="paragraph" w:customStyle="1" w:styleId="Disclaimer">
    <w:name w:val="Disclaimer"/>
    <w:basedOn w:val="Normal"/>
    <w:uiPriority w:val="2"/>
    <w:qFormat/>
    <w:rsid w:val="00DA3B27"/>
    <w:pPr>
      <w:spacing w:after="0" w:line="240" w:lineRule="auto"/>
    </w:pPr>
    <w:rPr>
      <w:rFonts w:ascii="Arial" w:eastAsia="Arial" w:hAnsi="Arial" w:cs="GillSansMTStd-Book"/>
      <w:sz w:val="16"/>
      <w:szCs w:val="16"/>
      <w:lang w:val="bs-Latn-BA"/>
    </w:rPr>
  </w:style>
  <w:style w:type="paragraph" w:customStyle="1" w:styleId="Left-Caption">
    <w:name w:val="Left - Caption"/>
    <w:basedOn w:val="Left-Credit"/>
    <w:uiPriority w:val="2"/>
    <w:qFormat/>
    <w:rsid w:val="00DA3B27"/>
    <w:pPr>
      <w:spacing w:before="120" w:after="120"/>
    </w:pPr>
    <w:rPr>
      <w:caps w:val="0"/>
      <w:sz w:val="18"/>
    </w:rPr>
  </w:style>
  <w:style w:type="paragraph" w:customStyle="1" w:styleId="Right-Caption">
    <w:name w:val="Right - Caption"/>
    <w:basedOn w:val="Right-Credit"/>
    <w:uiPriority w:val="2"/>
    <w:qFormat/>
    <w:rsid w:val="00DA3B27"/>
    <w:pPr>
      <w:spacing w:before="120" w:after="120"/>
    </w:pPr>
    <w:rPr>
      <w:caps w:val="0"/>
      <w:sz w:val="18"/>
    </w:rPr>
  </w:style>
  <w:style w:type="paragraph" w:customStyle="1" w:styleId="TableHeading1">
    <w:name w:val="Table Heading 1"/>
    <w:basedOn w:val="Normal"/>
    <w:uiPriority w:val="2"/>
    <w:qFormat/>
    <w:rsid w:val="00DA3B27"/>
    <w:pPr>
      <w:framePr w:hSpace="180" w:wrap="around" w:vAnchor="text" w:hAnchor="page" w:x="1549" w:y="170"/>
      <w:spacing w:before="120" w:after="120" w:line="180" w:lineRule="exact"/>
    </w:pPr>
    <w:rPr>
      <w:rFonts w:ascii="Arial" w:eastAsia="Arial" w:hAnsi="Arial" w:cs="GillSansMTStd-Book"/>
      <w:caps/>
      <w:sz w:val="18"/>
      <w:szCs w:val="18"/>
      <w:lang w:val="bs-Latn-BA"/>
    </w:rPr>
  </w:style>
  <w:style w:type="paragraph" w:customStyle="1" w:styleId="TableText">
    <w:name w:val="Table Text"/>
    <w:basedOn w:val="Normal"/>
    <w:uiPriority w:val="2"/>
    <w:qFormat/>
    <w:rsid w:val="00DA3B27"/>
    <w:pPr>
      <w:framePr w:hSpace="180" w:wrap="around" w:vAnchor="text" w:hAnchor="page" w:x="1549" w:y="170"/>
      <w:spacing w:before="120" w:after="120" w:line="180" w:lineRule="exact"/>
    </w:pPr>
    <w:rPr>
      <w:rFonts w:ascii="Arial" w:eastAsia="Arial" w:hAnsi="Arial" w:cs="GillSansMTStd-Book"/>
      <w:sz w:val="18"/>
      <w:szCs w:val="18"/>
      <w:lang w:val="bs-Latn-BA"/>
    </w:rPr>
  </w:style>
  <w:style w:type="paragraph" w:customStyle="1" w:styleId="TableTitle">
    <w:name w:val="Table Title"/>
    <w:uiPriority w:val="2"/>
    <w:qFormat/>
    <w:rsid w:val="00DA3B27"/>
    <w:pPr>
      <w:framePr w:hSpace="180" w:wrap="around" w:vAnchor="text" w:hAnchor="page" w:x="1549" w:y="170"/>
      <w:spacing w:before="120" w:after="120" w:line="180" w:lineRule="exact"/>
    </w:pPr>
    <w:rPr>
      <w:rFonts w:ascii="Gill Sans MT" w:eastAsia="Arial" w:hAnsi="Gill Sans MT" w:cs="GillSansMTStd-Book"/>
      <w:b/>
      <w:caps/>
      <w:color w:val="FFFFFF" w:themeColor="background1"/>
      <w:sz w:val="18"/>
      <w:szCs w:val="18"/>
      <w:lang w:val="bs-Latn-BA"/>
    </w:rPr>
  </w:style>
  <w:style w:type="paragraph" w:styleId="CommentText">
    <w:name w:val="annotation text"/>
    <w:basedOn w:val="Normal"/>
    <w:link w:val="CommentTextChar"/>
    <w:uiPriority w:val="99"/>
    <w:unhideWhenUsed/>
    <w:rsid w:val="00DA3B27"/>
    <w:pPr>
      <w:spacing w:after="200" w:line="240" w:lineRule="auto"/>
    </w:pPr>
    <w:rPr>
      <w:sz w:val="20"/>
      <w:szCs w:val="20"/>
      <w:lang w:val="bs-Latn-B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3B27"/>
    <w:rPr>
      <w:sz w:val="20"/>
      <w:szCs w:val="20"/>
      <w:lang w:val="bs-Latn-B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B27"/>
    <w:rPr>
      <w:rFonts w:ascii="Gill Sans MT" w:eastAsiaTheme="minorEastAsia" w:hAnsi="Gill Sans MT" w:cs="GillSansMTStd-Book"/>
      <w:b/>
      <w:bCs/>
      <w:color w:val="6C6463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B27"/>
    <w:pPr>
      <w:spacing w:after="240"/>
    </w:pPr>
    <w:rPr>
      <w:rFonts w:ascii="Gill Sans MT" w:eastAsiaTheme="minorEastAsia" w:hAnsi="Gill Sans MT" w:cs="GillSansMTStd-Book"/>
      <w:b/>
      <w:bCs/>
      <w:color w:val="6C6463"/>
    </w:rPr>
  </w:style>
  <w:style w:type="paragraph" w:customStyle="1" w:styleId="TableParagraph">
    <w:name w:val="Table Paragraph"/>
    <w:basedOn w:val="Normal"/>
    <w:uiPriority w:val="1"/>
    <w:qFormat/>
    <w:rsid w:val="00C36AAE"/>
    <w:pPr>
      <w:widowControl w:val="0"/>
      <w:spacing w:after="0" w:line="240" w:lineRule="auto"/>
    </w:pPr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F1213B"/>
    <w:pPr>
      <w:widowControl w:val="0"/>
      <w:spacing w:after="0" w:line="240" w:lineRule="auto"/>
      <w:ind w:left="220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1213B"/>
    <w:rPr>
      <w:rFonts w:ascii="Arial" w:eastAsia="Arial" w:hAnsi="Arial"/>
      <w:lang w:val="en-US"/>
    </w:rPr>
  </w:style>
  <w:style w:type="character" w:customStyle="1" w:styleId="Bodytext0">
    <w:name w:val="Body text_"/>
    <w:basedOn w:val="DefaultParagraphFont"/>
    <w:link w:val="BodyText5"/>
    <w:rsid w:val="00143BA9"/>
    <w:rPr>
      <w:sz w:val="20"/>
      <w:szCs w:val="20"/>
      <w:shd w:val="clear" w:color="auto" w:fill="FFFFFF"/>
    </w:rPr>
  </w:style>
  <w:style w:type="character" w:customStyle="1" w:styleId="Bodytext95pt">
    <w:name w:val="Body text + 9;5 pt"/>
    <w:basedOn w:val="Bodytext0"/>
    <w:rsid w:val="00143BA9"/>
    <w:rPr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5">
    <w:name w:val="Body Text5"/>
    <w:basedOn w:val="Normal"/>
    <w:link w:val="Bodytext0"/>
    <w:rsid w:val="00143BA9"/>
    <w:pPr>
      <w:widowControl w:val="0"/>
      <w:shd w:val="clear" w:color="auto" w:fill="FFFFFF"/>
      <w:spacing w:after="0" w:line="250" w:lineRule="exact"/>
      <w:ind w:hanging="360"/>
      <w:jc w:val="both"/>
    </w:pPr>
    <w:rPr>
      <w:sz w:val="20"/>
      <w:szCs w:val="20"/>
    </w:rPr>
  </w:style>
  <w:style w:type="character" w:customStyle="1" w:styleId="Bodytext95ptBold">
    <w:name w:val="Body text + 9;5 pt;Bold"/>
    <w:basedOn w:val="Bodytext0"/>
    <w:rsid w:val="00143B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Bodytext95ptItalic">
    <w:name w:val="Body text + 9;5 pt;Italic"/>
    <w:basedOn w:val="Bodytext0"/>
    <w:rsid w:val="00143B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6004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emf"/><Relationship Id="rId68" Type="http://schemas.openxmlformats.org/officeDocument/2006/relationships/image" Target="media/image50.emf"/><Relationship Id="rId16" Type="http://schemas.openxmlformats.org/officeDocument/2006/relationships/hyperlink" Target="http://www.ediee.ba/" TargetMode="External"/><Relationship Id="rId11" Type="http://schemas.openxmlformats.org/officeDocument/2006/relationships/hyperlink" Target="http://www.unece.org/tradewelcome/un-centre-for-trade-facilitation-and-e-business-uncefact/outputs/technical-specifications/uncefact-modelling-methodology-umm.html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emf"/><Relationship Id="rId45" Type="http://schemas.openxmlformats.org/officeDocument/2006/relationships/image" Target="media/image27.png"/><Relationship Id="rId53" Type="http://schemas.openxmlformats.org/officeDocument/2006/relationships/image" Target="media/image35.emf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1.png"/><Relationship Id="rId14" Type="http://schemas.openxmlformats.org/officeDocument/2006/relationships/hyperlink" Target="http://www.ebix.or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emf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emf"/><Relationship Id="rId3" Type="http://schemas.openxmlformats.org/officeDocument/2006/relationships/styles" Target="styles.xml"/><Relationship Id="rId12" Type="http://schemas.openxmlformats.org/officeDocument/2006/relationships/hyperlink" Target="http://www.ebix.org" TargetMode="External"/><Relationship Id="rId17" Type="http://schemas.openxmlformats.org/officeDocument/2006/relationships/hyperlink" Target="http://www.ediee.ba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emf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2.jpe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emf"/><Relationship Id="rId70" Type="http://schemas.openxmlformats.org/officeDocument/2006/relationships/image" Target="media/image52.emf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ediee.ba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yperlink" Target="http://www.unece.org/tradewelcome/un-centre-for-trade-facilitation-and-e-business-uncefact/outputs/technical-specifications/uncefact-modelling-methodology-umm.html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emf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www.ebix.org" TargetMode="External"/><Relationship Id="rId18" Type="http://schemas.openxmlformats.org/officeDocument/2006/relationships/hyperlink" Target="http://www.ediee.ba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emf"/><Relationship Id="rId2" Type="http://schemas.openxmlformats.org/officeDocument/2006/relationships/numbering" Target="numbering.xml"/><Relationship Id="rId2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BFEA3-DAB2-4B64-A5AE-006A7BE8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17471</Words>
  <Characters>99590</Characters>
  <Application>Microsoft Office Word</Application>
  <DocSecurity>0</DocSecurity>
  <Lines>829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Petar Avdalovic</dc:creator>
  <cp:keywords/>
  <dc:description/>
  <cp:lastModifiedBy>Jagoda Lazetic</cp:lastModifiedBy>
  <cp:revision>2</cp:revision>
  <dcterms:created xsi:type="dcterms:W3CDTF">2021-12-24T06:48:00Z</dcterms:created>
  <dcterms:modified xsi:type="dcterms:W3CDTF">2021-12-24T06:48:00Z</dcterms:modified>
</cp:coreProperties>
</file>